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header.xml" ContentType="application/vnd.openxmlformats-officedocument.wordprocessingml.header+xml"/>
  <Override PartName="/word/intelligence2.xml" ContentType="application/vnd.ms-office.intelligence2+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1D2A" w:rsidR="00031F81" w:rsidP="00E61D2A" w:rsidRDefault="00E54260" w14:paraId="49277E0C" w14:textId="604630CD">
      <w:pPr>
        <w:pStyle w:val="Title"/>
        <w:jc w:val="center"/>
      </w:pPr>
      <w:bookmarkStart w:name="_Hlk77602690" w:id="0"/>
      <w:r w:rsidRPr="00E61D2A">
        <w:t>Tennessee Tech University</w:t>
      </w:r>
    </w:p>
    <w:p w:rsidRPr="00E61D2A" w:rsidR="00E54260" w:rsidP="00E61D2A" w:rsidRDefault="00E54260" w14:paraId="0B1B818E" w14:textId="77777777">
      <w:pPr>
        <w:pStyle w:val="Title"/>
        <w:jc w:val="center"/>
      </w:pPr>
      <w:r w:rsidRPr="00E61D2A">
        <w:t>Name of Department</w:t>
      </w:r>
    </w:p>
    <w:p w:rsidRPr="00E61D2A" w:rsidR="00E54260" w:rsidP="00E61D2A" w:rsidRDefault="00E54260" w14:paraId="3945ED58" w14:textId="77777777">
      <w:pPr>
        <w:pStyle w:val="Title"/>
        <w:jc w:val="center"/>
      </w:pPr>
      <w:r w:rsidRPr="00E61D2A">
        <w:t>Course Number-Section and Course Title</w:t>
      </w:r>
    </w:p>
    <w:p w:rsidR="00E54260" w:rsidP="004347F2" w:rsidRDefault="00E54260" w14:paraId="383C7A63" w14:textId="561EF73F">
      <w:pPr>
        <w:pStyle w:val="Subtitle"/>
        <w:jc w:val="center"/>
        <w:rPr/>
      </w:pPr>
      <w:r w:rsidR="00E54260">
        <w:rPr/>
        <w:t>Dates, Times, Classroom, Number of Credit Hours, Semester</w:t>
      </w:r>
      <w:bookmarkEnd w:id="0"/>
    </w:p>
    <w:tbl>
      <w:tblPr>
        <w:tblStyle w:val="TableGrid"/>
        <w:tblW w:w="0" w:type="auto"/>
        <w:tblLayout w:type="fixed"/>
        <w:tblLook w:val="06A0" w:firstRow="1" w:lastRow="0" w:firstColumn="1" w:lastColumn="0" w:noHBand="1" w:noVBand="1"/>
      </w:tblPr>
      <w:tblGrid>
        <w:gridCol w:w="9360"/>
      </w:tblGrid>
      <w:tr w:rsidR="199747CF" w:rsidTr="199747CF" w14:paraId="43BAAD49">
        <w:trPr>
          <w:trHeight w:val="300"/>
        </w:trPr>
        <w:tc>
          <w:tcPr>
            <w:tcW w:w="9360" w:type="dxa"/>
            <w:tcMar/>
          </w:tcPr>
          <w:p w:rsidR="6AC7D66E" w:rsidP="199747CF" w:rsidRDefault="6AC7D66E" w14:paraId="37C744F1" w14:textId="2C6066BA">
            <w:pPr>
              <w:pStyle w:val="Normal"/>
              <w:numPr>
                <w:ilvl w:val="0"/>
                <w:numId w:val="0"/>
              </w:numPr>
            </w:pPr>
            <w:r w:rsidR="6AC7D66E">
              <w:rPr/>
              <w:t>[Remove before publishing]</w:t>
            </w:r>
          </w:p>
          <w:p w:rsidR="36419372" w:rsidP="199747CF" w:rsidRDefault="36419372" w14:paraId="581105F9" w14:textId="51BEADE2">
            <w:pPr>
              <w:pStyle w:val="Normal"/>
              <w:numPr>
                <w:ilvl w:val="0"/>
                <w:numId w:val="0"/>
              </w:numPr>
            </w:pPr>
            <w:r w:rsidR="36419372">
              <w:rPr/>
              <w:t xml:space="preserve">NOTE: This is a syllabus template with accessibility features such as heading styles and effectively formatted tables. Please edit the fields below and </w:t>
            </w:r>
            <w:r w:rsidR="04C4DDDF">
              <w:rPr/>
              <w:t xml:space="preserve">remove this table before sharing with your students. The Desktop View of Word </w:t>
            </w:r>
            <w:r w:rsidR="04C4DDDF">
              <w:rPr/>
              <w:t>provides</w:t>
            </w:r>
            <w:r w:rsidR="04C4DDDF">
              <w:rPr/>
              <w:t xml:space="preserve"> the most options for editing this document and ensuring it </w:t>
            </w:r>
            <w:r w:rsidR="04C4DDDF">
              <w:rPr/>
              <w:t>remains</w:t>
            </w:r>
            <w:r w:rsidR="04C4DDDF">
              <w:rPr/>
              <w:t xml:space="preserve"> accessible. For </w:t>
            </w:r>
            <w:r w:rsidR="04C4DDDF">
              <w:rPr/>
              <w:t>additional</w:t>
            </w:r>
            <w:r w:rsidR="04C4DDDF">
              <w:rPr/>
              <w:t xml:space="preserve"> information on how to </w:t>
            </w:r>
            <w:r w:rsidR="04C4DDDF">
              <w:rPr/>
              <w:t>utilize</w:t>
            </w:r>
            <w:r w:rsidR="04C4DDDF">
              <w:rPr/>
              <w:t xml:space="preserve"> this template, please review the TnTech Syllabu</w:t>
            </w:r>
            <w:r w:rsidR="69B52FC8">
              <w:rPr/>
              <w:t xml:space="preserve">s Information Guide. </w:t>
            </w:r>
          </w:p>
        </w:tc>
      </w:tr>
    </w:tbl>
    <w:p w:rsidRPr="00E61D2A" w:rsidR="00E54260" w:rsidP="00E61D2A" w:rsidRDefault="00E54260" w14:paraId="032FED81" w14:textId="77777777">
      <w:pPr>
        <w:pStyle w:val="Heading1"/>
      </w:pPr>
      <w:r w:rsidRPr="00E61D2A">
        <w:t xml:space="preserve">Instructor Information </w:t>
      </w:r>
    </w:p>
    <w:p w:rsidR="00E54260" w:rsidP="004347F2" w:rsidRDefault="00E54260" w14:paraId="60B7108E" w14:textId="7368BE06">
      <w:bookmarkStart w:name="_Hlk77663034" w:id="1"/>
      <w:r>
        <w:t xml:space="preserve">[Provide multiple ways to contact you and a timeframe for expected responses. Include your preferred method of contact – office hours, drop-in visits, email, phone, etc.] </w:t>
      </w:r>
    </w:p>
    <w:p w:rsidR="00E54260" w:rsidP="00E54260" w:rsidRDefault="00E54260" w14:paraId="6A02F53F" w14:textId="0A0663F1">
      <w:r>
        <w:t>Instructor</w:t>
      </w:r>
      <w:r w:rsidR="00F358CD">
        <w:t>'</w:t>
      </w:r>
      <w:r>
        <w:t>s Name</w:t>
      </w:r>
    </w:p>
    <w:p w:rsidR="00E54260" w:rsidP="00E54260" w:rsidRDefault="00E54260" w14:paraId="0E8764AE" w14:textId="77777777">
      <w:r>
        <w:t xml:space="preserve">Office </w:t>
      </w:r>
    </w:p>
    <w:p w:rsidR="00E54260" w:rsidRDefault="00E54260" w14:paraId="7B2E252C" w14:textId="77777777">
      <w:r>
        <w:t xml:space="preserve">Telephone Number </w:t>
      </w:r>
    </w:p>
    <w:p w:rsidR="00E54260" w:rsidP="00D51384" w:rsidRDefault="00E54260" w14:paraId="34551181" w14:textId="77777777">
      <w:r>
        <w:t xml:space="preserve">Campus Email </w:t>
      </w:r>
    </w:p>
    <w:bookmarkEnd w:id="1"/>
    <w:p w:rsidR="00E54260" w:rsidP="00E54260" w:rsidRDefault="00E54260" w14:paraId="3E8D59E8" w14:textId="77777777">
      <w:pPr>
        <w:pStyle w:val="Heading1"/>
      </w:pPr>
      <w:r>
        <w:t xml:space="preserve">Course Information </w:t>
      </w:r>
    </w:p>
    <w:p w:rsidR="00E54260" w:rsidRDefault="00E54260" w14:paraId="4FBEDD2A" w14:textId="5B617A55">
      <w:bookmarkStart w:name="_Hlk77602915" w:id="2"/>
      <w:r w:rsidRPr="00E54260">
        <w:rPr>
          <w:rStyle w:val="Heading2Char"/>
        </w:rPr>
        <w:t>Prerequisites</w:t>
      </w:r>
      <w:r>
        <w:t xml:space="preserve"> </w:t>
      </w:r>
      <w:r w:rsidR="00B5347F">
        <w:t>[</w:t>
      </w:r>
      <w:r>
        <w:t>if applicable</w:t>
      </w:r>
      <w:r w:rsidR="00B5347F">
        <w:t>]</w:t>
      </w:r>
      <w:r>
        <w:t xml:space="preserve"> </w:t>
      </w:r>
    </w:p>
    <w:p w:rsidR="00134B40" w:rsidRDefault="00E54260" w14:paraId="76753447" w14:textId="5F9CD504">
      <w:r w:rsidRPr="76F10231">
        <w:rPr>
          <w:rStyle w:val="Heading2Char"/>
        </w:rPr>
        <w:t xml:space="preserve">Texts and </w:t>
      </w:r>
      <w:r w:rsidRPr="76F10231" w:rsidR="003D04EF">
        <w:rPr>
          <w:rStyle w:val="Heading2Char"/>
        </w:rPr>
        <w:t xml:space="preserve">Resources </w:t>
      </w:r>
    </w:p>
    <w:p w:rsidR="00E54260" w:rsidRDefault="00B5347F" w14:paraId="683783D3" w14:textId="144EDEE6">
      <w:r>
        <w:t>[</w:t>
      </w:r>
      <w:r w:rsidR="00E54260">
        <w:t xml:space="preserve">Provide links to textbook materials and rationale for use. When available, use </w:t>
      </w:r>
      <w:hyperlink w:history="1" r:id="rId11">
        <w:r w:rsidRPr="00E54260" w:rsidR="00E54260">
          <w:rPr>
            <w:rStyle w:val="Hyperlink"/>
          </w:rPr>
          <w:t>Open Educational Resources</w:t>
        </w:r>
      </w:hyperlink>
      <w:r w:rsidR="00E54260">
        <w:t>.</w:t>
      </w:r>
      <w:r>
        <w:t>]</w:t>
      </w:r>
      <w:r w:rsidR="00E54260">
        <w:t xml:space="preserve"> </w:t>
      </w:r>
    </w:p>
    <w:bookmarkEnd w:id="2"/>
    <w:p w:rsidR="00134B40" w:rsidP="76F10231" w:rsidRDefault="00E54260" w14:paraId="5FA55D38" w14:textId="68E63266">
      <w:r w:rsidRPr="76F10231">
        <w:rPr>
          <w:rStyle w:val="Heading2Char"/>
        </w:rPr>
        <w:t>Course Welcome and Description</w:t>
      </w:r>
    </w:p>
    <w:p w:rsidR="00E54260" w:rsidRDefault="00134B40" w14:paraId="5453C4E4" w14:textId="3F2E387C">
      <w:r>
        <w:t>[Provide a brief welcome and description of your course</w:t>
      </w:r>
      <w:r w:rsidR="00E54260">
        <w:t>.</w:t>
      </w:r>
      <w:r w:rsidR="00B5347F">
        <w:t>]</w:t>
      </w:r>
    </w:p>
    <w:p w:rsidR="00134B40" w:rsidRDefault="00E54260" w14:paraId="229B439F" w14:textId="77777777">
      <w:pPr>
        <w:rPr>
          <w:rStyle w:val="Heading2Char"/>
        </w:rPr>
      </w:pPr>
      <w:r w:rsidRPr="00E54260">
        <w:rPr>
          <w:rStyle w:val="Heading2Char"/>
        </w:rPr>
        <w:t>Course Objectives/Student Learning Outcomes</w:t>
      </w:r>
    </w:p>
    <w:p w:rsidR="00E54260" w:rsidRDefault="00B5347F" w14:paraId="2CB5391E" w14:textId="397DF3D1">
      <w:r>
        <w:t>[</w:t>
      </w:r>
      <w:r w:rsidR="00E54260">
        <w:t>Link course objectives to assignments and assessments.</w:t>
      </w:r>
      <w:r>
        <w:t>]</w:t>
      </w:r>
    </w:p>
    <w:p w:rsidR="00134B40" w:rsidRDefault="00E54260" w14:paraId="4D6C593F" w14:textId="77777777">
      <w:r w:rsidRPr="00E54260">
        <w:rPr>
          <w:rStyle w:val="Heading2Char"/>
        </w:rPr>
        <w:t>Major Teaching Methods</w:t>
      </w:r>
      <w:r>
        <w:t xml:space="preserve"> </w:t>
      </w:r>
      <w:bookmarkStart w:name="_Hlk77602975" w:id="3"/>
    </w:p>
    <w:p w:rsidR="00E54260" w:rsidRDefault="00B5347F" w14:paraId="3F5D0904" w14:textId="0998FE9C">
      <w:r>
        <w:t>[</w:t>
      </w:r>
      <w:bookmarkStart w:name="_Hlk77663107" w:id="4"/>
      <w:r>
        <w:t>Include method of delivery—online, hybrid, on-ground</w:t>
      </w:r>
      <w:bookmarkEnd w:id="4"/>
      <w:r>
        <w:t>]</w:t>
      </w:r>
      <w:r w:rsidR="00E54260">
        <w:t xml:space="preserve"> </w:t>
      </w:r>
    </w:p>
    <w:bookmarkEnd w:id="3"/>
    <w:p w:rsidR="00E54260" w:rsidRDefault="00E54260" w14:paraId="6F2FC57A" w14:textId="5B6710F3">
      <w:r w:rsidRPr="00E54260">
        <w:rPr>
          <w:rStyle w:val="Heading2Char"/>
        </w:rPr>
        <w:t>Special Instructional Platform/Materials</w:t>
      </w:r>
      <w:r>
        <w:t xml:space="preserve"> </w:t>
      </w:r>
      <w:r w:rsidR="00B5347F">
        <w:t>[</w:t>
      </w:r>
      <w:r>
        <w:t>e.g. laptop, etc.</w:t>
      </w:r>
      <w:r w:rsidR="00B5347F">
        <w:t>]</w:t>
      </w:r>
    </w:p>
    <w:p w:rsidR="00E54260" w:rsidP="00E54260" w:rsidRDefault="00E54260" w14:paraId="16B7D029" w14:textId="77777777">
      <w:pPr>
        <w:pStyle w:val="Heading1"/>
      </w:pPr>
      <w:r>
        <w:t xml:space="preserve">Topics to be Covered </w:t>
      </w:r>
    </w:p>
    <w:p w:rsidR="00E54260" w:rsidP="00E54260" w:rsidRDefault="00E54260" w14:paraId="24B96BAB" w14:textId="77777777">
      <w:r>
        <w:t xml:space="preserve">Topics to be covered… </w:t>
      </w:r>
    </w:p>
    <w:p w:rsidR="00E54260" w:rsidP="00E54260" w:rsidRDefault="00E54260" w14:paraId="7864507D" w14:textId="77777777">
      <w:r>
        <w:t xml:space="preserve">Topics to be covered… </w:t>
      </w:r>
    </w:p>
    <w:p w:rsidR="00E54260" w:rsidP="00E54260" w:rsidRDefault="00E54260" w14:paraId="3B70D5A7" w14:textId="77777777">
      <w:r>
        <w:t xml:space="preserve">Topics to be covered… </w:t>
      </w:r>
    </w:p>
    <w:p w:rsidR="00E54260" w:rsidP="00E54260" w:rsidRDefault="00D6271C" w14:paraId="72C14673" w14:textId="5CCC51A7">
      <w:r>
        <w:lastRenderedPageBreak/>
        <w:t>[</w:t>
      </w:r>
      <w:r w:rsidR="00E914C7">
        <w:t>NOTE: If you need two columns, type your content and then select the content to divide into columns and choose the layout tab above – columns—two. Do not tab over or use spaces</w:t>
      </w:r>
      <w:r w:rsidR="000A4619">
        <w:t>;</w:t>
      </w:r>
      <w:r w:rsidR="00E914C7">
        <w:t xml:space="preserve"> </w:t>
      </w:r>
      <w:r w:rsidR="009C2E99">
        <w:t>screen readers will ignore the additional information</w:t>
      </w:r>
      <w:r w:rsidR="00E914C7">
        <w:t>.</w:t>
      </w:r>
      <w:r>
        <w:t>]</w:t>
      </w:r>
    </w:p>
    <w:p w:rsidR="00E914C7" w:rsidP="00E914C7" w:rsidRDefault="00E914C7" w14:paraId="7BB8A15C" w14:textId="77777777">
      <w:pPr>
        <w:pStyle w:val="Heading1"/>
      </w:pPr>
      <w:r>
        <w:t xml:space="preserve">Course Schedule </w:t>
      </w:r>
    </w:p>
    <w:p w:rsidR="00E914C7" w:rsidP="00E914C7" w:rsidRDefault="00E914C7" w14:paraId="751342BA" w14:textId="019A37ED">
      <w:bookmarkStart w:name="_Hlk77663567" w:id="5"/>
      <w:r w:rsidR="00E914C7">
        <w:rPr/>
        <w:t>[Provide due dates for all assignments and assessments that are specified and reinforced on the course calendar and instructions for submitting assignments on Tennessee Tech</w:t>
      </w:r>
      <w:r w:rsidR="00F358CD">
        <w:rPr/>
        <w:t>'</w:t>
      </w:r>
      <w:r w:rsidR="00E914C7">
        <w:rPr/>
        <w:t xml:space="preserve">s Learning Management System </w:t>
      </w:r>
      <w:r w:rsidR="00F94AFE">
        <w:rPr/>
        <w:t>(</w:t>
      </w:r>
      <w:r w:rsidR="58F9FCB3">
        <w:rPr/>
        <w:t>Canvas)</w:t>
      </w:r>
      <w:r w:rsidR="00E914C7">
        <w:rPr/>
        <w:t>.</w:t>
      </w:r>
    </w:p>
    <w:bookmarkEnd w:id="5"/>
    <w:p w:rsidR="00E914C7" w:rsidP="00E914C7" w:rsidRDefault="00E914C7" w14:paraId="27639C05" w14:textId="039D7AAD">
      <w:pPr>
        <w:pStyle w:val="Heading1"/>
      </w:pPr>
      <w:r>
        <w:t xml:space="preserve">Grading and Evaluation Procedures </w:t>
      </w:r>
    </w:p>
    <w:p w:rsidRPr="00E914C7" w:rsidR="00E914C7" w:rsidP="00E914C7" w:rsidRDefault="00E914C7" w14:paraId="3365321A" w14:textId="4F5F4922">
      <w:r w:rsidR="00E914C7">
        <w:rPr/>
        <w:t>[Provide grading criteria for all major course projects and links to grading rubrics</w:t>
      </w:r>
      <w:r w:rsidR="36DAC050">
        <w:rPr/>
        <w:t xml:space="preserve"> </w:t>
      </w:r>
      <w:r w:rsidRPr="5901888F" w:rsidR="36DAC050">
        <w:rPr>
          <w:rFonts w:ascii="Times New Roman" w:hAnsi="Times New Roman" w:eastAsia="Times New Roman" w:cs="Times New Roman"/>
          <w:noProof w:val="0"/>
          <w:sz w:val="24"/>
          <w:szCs w:val="24"/>
          <w:lang w:val="en-US"/>
        </w:rPr>
        <w:t>that are specified and reinforced within the Gradebook in Tennessee Tech’s Learning Management system (</w:t>
      </w:r>
      <w:r w:rsidRPr="5901888F" w:rsidR="3DE9353D">
        <w:rPr>
          <w:rFonts w:ascii="Times New Roman" w:hAnsi="Times New Roman" w:eastAsia="Times New Roman" w:cs="Times New Roman"/>
          <w:noProof w:val="0"/>
          <w:sz w:val="24"/>
          <w:szCs w:val="24"/>
          <w:lang w:val="en-US"/>
        </w:rPr>
        <w:t>Canvas</w:t>
      </w:r>
      <w:r w:rsidRPr="5901888F" w:rsidR="36DAC050">
        <w:rPr>
          <w:rFonts w:ascii="Times New Roman" w:hAnsi="Times New Roman" w:eastAsia="Times New Roman" w:cs="Times New Roman"/>
          <w:noProof w:val="0"/>
          <w:sz w:val="24"/>
          <w:szCs w:val="24"/>
          <w:lang w:val="en-US"/>
        </w:rPr>
        <w:t>)</w:t>
      </w:r>
      <w:r w:rsidR="00E914C7">
        <w:rPr/>
        <w:t>.]</w:t>
      </w:r>
    </w:p>
    <w:p w:rsidR="00E914C7" w:rsidP="00E914C7" w:rsidRDefault="00E914C7" w14:paraId="4C3FD175" w14:textId="7437ECDD">
      <w:r w:rsidRPr="00E914C7">
        <w:rPr>
          <w:rStyle w:val="Heading2Char"/>
        </w:rPr>
        <w:t>Grading Scale</w:t>
      </w:r>
      <w:r>
        <w:t xml:space="preserve"> </w:t>
      </w:r>
      <w:r w:rsidR="00B5347F">
        <w:t>[</w:t>
      </w:r>
      <w:r>
        <w:t>if applicable</w:t>
      </w:r>
      <w:r w:rsidR="00B5347F">
        <w:t>]</w:t>
      </w:r>
    </w:p>
    <w:p w:rsidR="002E5A34" w:rsidP="199747CF" w:rsidRDefault="002E5A34" w14:paraId="7887D2B6" w14:textId="5D4922AA" w14:noSpellErr="1">
      <w:pPr>
        <w:pStyle w:val="Caption"/>
        <w:keepNext w:val="1"/>
        <w:numPr>
          <w:ilvl w:val="0"/>
          <w:numId w:val="0"/>
        </w:numPr>
      </w:pPr>
      <w:r w:rsidR="002E5A34">
        <w:rPr/>
        <w:t xml:space="preserve">Table </w:t>
      </w:r>
      <w:r>
        <w:fldChar w:fldCharType="begin"/>
      </w:r>
      <w:r>
        <w:instrText xml:space="preserve"> SEQ Table \* ARABIC </w:instrText>
      </w:r>
      <w:r>
        <w:fldChar w:fldCharType="separate"/>
      </w:r>
      <w:r w:rsidRPr="199747CF" w:rsidR="002E5A34">
        <w:rPr>
          <w:noProof/>
        </w:rPr>
        <w:t>1</w:t>
      </w:r>
      <w:r>
        <w:fldChar w:fldCharType="end"/>
      </w:r>
      <w:r w:rsidR="002E5A34">
        <w:rPr/>
        <w:t>: Overview of grade range</w:t>
      </w:r>
    </w:p>
    <w:tbl>
      <w:tblPr>
        <w:tblStyle w:val="TableGrid"/>
        <w:tblW w:w="0" w:type="auto"/>
        <w:tblInd w:w="720" w:type="dxa"/>
        <w:tblLook w:val="04A0" w:firstRow="1" w:lastRow="0" w:firstColumn="1" w:lastColumn="0" w:noHBand="0" w:noVBand="1"/>
        <w:tblCaption w:val="Grading Scale"/>
        <w:tblDescription w:val="This table lists the grading scale for the course."/>
      </w:tblPr>
      <w:tblGrid>
        <w:gridCol w:w="1605"/>
        <w:gridCol w:w="1606"/>
      </w:tblGrid>
      <w:tr w:rsidRPr="001561A4" w:rsidR="00E914C7" w:rsidTr="00F94AFE" w14:paraId="5C0D318B" w14:textId="77777777">
        <w:trPr>
          <w:trHeight w:val="240"/>
          <w:tblHeader/>
        </w:trPr>
        <w:tc>
          <w:tcPr>
            <w:tcW w:w="1605" w:type="dxa"/>
            <w:shd w:val="clear" w:color="auto" w:fill="D9D9D9" w:themeFill="background1" w:themeFillShade="D9"/>
          </w:tcPr>
          <w:p w:rsidRPr="001561A4" w:rsidR="00E914C7" w:rsidRDefault="00F773A9" w14:paraId="47535051" w14:textId="13693BBC">
            <w:r>
              <w:t>L</w:t>
            </w:r>
            <w:r w:rsidRPr="001561A4" w:rsidR="00E914C7">
              <w:t xml:space="preserve">etter </w:t>
            </w:r>
            <w:r>
              <w:t>G</w:t>
            </w:r>
            <w:r w:rsidRPr="001561A4" w:rsidR="00E914C7">
              <w:t>rade</w:t>
            </w:r>
          </w:p>
        </w:tc>
        <w:tc>
          <w:tcPr>
            <w:tcW w:w="1606" w:type="dxa"/>
            <w:shd w:val="clear" w:color="auto" w:fill="D9D9D9" w:themeFill="background1" w:themeFillShade="D9"/>
          </w:tcPr>
          <w:p w:rsidRPr="001561A4" w:rsidR="00E914C7" w:rsidRDefault="00F773A9" w14:paraId="623D12F5" w14:textId="19D16D79">
            <w:r>
              <w:t>G</w:t>
            </w:r>
            <w:r w:rsidRPr="001561A4" w:rsidR="00E914C7">
              <w:t xml:space="preserve">rade </w:t>
            </w:r>
            <w:r>
              <w:t>R</w:t>
            </w:r>
            <w:r w:rsidRPr="001561A4" w:rsidR="00E914C7">
              <w:t>ange</w:t>
            </w:r>
          </w:p>
        </w:tc>
      </w:tr>
      <w:tr w:rsidRPr="001561A4" w:rsidR="00E914C7" w:rsidTr="00F94AFE" w14:paraId="06C26F43" w14:textId="77777777">
        <w:trPr>
          <w:trHeight w:val="240"/>
          <w:tblHeader/>
        </w:trPr>
        <w:tc>
          <w:tcPr>
            <w:tcW w:w="1605" w:type="dxa"/>
          </w:tcPr>
          <w:p w:rsidRPr="001561A4" w:rsidR="00E914C7" w:rsidRDefault="009E5691" w14:paraId="01329AF6" w14:textId="5D321ABC">
            <w:r>
              <w:t>A</w:t>
            </w:r>
          </w:p>
        </w:tc>
        <w:tc>
          <w:tcPr>
            <w:tcW w:w="1606" w:type="dxa"/>
          </w:tcPr>
          <w:p w:rsidRPr="001561A4" w:rsidR="00E914C7" w:rsidRDefault="00E914C7" w14:paraId="0D6F6D58" w14:textId="77777777">
            <w:r w:rsidRPr="001561A4">
              <w:t>xx-xx</w:t>
            </w:r>
          </w:p>
        </w:tc>
      </w:tr>
      <w:tr w:rsidRPr="001561A4" w:rsidR="00E914C7" w:rsidTr="00F94AFE" w14:paraId="2DEA1478" w14:textId="77777777">
        <w:trPr>
          <w:trHeight w:val="240"/>
          <w:tblHeader/>
        </w:trPr>
        <w:tc>
          <w:tcPr>
            <w:tcW w:w="1605" w:type="dxa"/>
          </w:tcPr>
          <w:p w:rsidRPr="001561A4" w:rsidR="00E914C7" w:rsidRDefault="009E5691" w14:paraId="6C331559" w14:textId="20A799E8">
            <w:r>
              <w:t>B</w:t>
            </w:r>
          </w:p>
        </w:tc>
        <w:tc>
          <w:tcPr>
            <w:tcW w:w="1606" w:type="dxa"/>
          </w:tcPr>
          <w:p w:rsidRPr="001561A4" w:rsidR="00E914C7" w:rsidRDefault="00E914C7" w14:paraId="7EC6DBC5" w14:textId="77777777">
            <w:r w:rsidRPr="001561A4">
              <w:t>xx-xx</w:t>
            </w:r>
          </w:p>
        </w:tc>
      </w:tr>
      <w:tr w:rsidRPr="001561A4" w:rsidR="00E914C7" w:rsidTr="00F94AFE" w14:paraId="576DB487" w14:textId="77777777">
        <w:trPr>
          <w:trHeight w:val="240"/>
          <w:tblHeader/>
        </w:trPr>
        <w:tc>
          <w:tcPr>
            <w:tcW w:w="1605" w:type="dxa"/>
          </w:tcPr>
          <w:p w:rsidRPr="001561A4" w:rsidR="00E914C7" w:rsidRDefault="009E5691" w14:paraId="08201BD6" w14:textId="0D5F02FF">
            <w:r>
              <w:t>C</w:t>
            </w:r>
          </w:p>
        </w:tc>
        <w:tc>
          <w:tcPr>
            <w:tcW w:w="1606" w:type="dxa"/>
          </w:tcPr>
          <w:p w:rsidRPr="001561A4" w:rsidR="00E914C7" w:rsidRDefault="00E914C7" w14:paraId="52D884DB" w14:textId="77777777">
            <w:r w:rsidRPr="001561A4">
              <w:t>xx-xx</w:t>
            </w:r>
          </w:p>
        </w:tc>
      </w:tr>
      <w:tr w:rsidRPr="001561A4" w:rsidR="00E914C7" w:rsidTr="00F94AFE" w14:paraId="7AFB61C5" w14:textId="77777777">
        <w:trPr>
          <w:trHeight w:val="240"/>
          <w:tblHeader/>
        </w:trPr>
        <w:tc>
          <w:tcPr>
            <w:tcW w:w="1605" w:type="dxa"/>
          </w:tcPr>
          <w:p w:rsidRPr="001561A4" w:rsidR="00E914C7" w:rsidRDefault="009E5691" w14:paraId="26B37942" w14:textId="2F6426EE">
            <w:r>
              <w:t>D</w:t>
            </w:r>
          </w:p>
        </w:tc>
        <w:tc>
          <w:tcPr>
            <w:tcW w:w="1606" w:type="dxa"/>
          </w:tcPr>
          <w:p w:rsidRPr="001561A4" w:rsidR="00E914C7" w:rsidRDefault="00E914C7" w14:paraId="4E3FA720" w14:textId="77777777">
            <w:r w:rsidRPr="001561A4">
              <w:t>xx-xx</w:t>
            </w:r>
          </w:p>
        </w:tc>
      </w:tr>
      <w:tr w:rsidRPr="001561A4" w:rsidR="00E914C7" w:rsidTr="00F94AFE" w14:paraId="73E704A2" w14:textId="77777777">
        <w:trPr>
          <w:trHeight w:val="240"/>
          <w:tblHeader/>
        </w:trPr>
        <w:tc>
          <w:tcPr>
            <w:tcW w:w="1605" w:type="dxa"/>
          </w:tcPr>
          <w:p w:rsidRPr="001561A4" w:rsidR="00E914C7" w:rsidRDefault="009E5691" w14:paraId="18E2B908" w14:textId="2D007CAA">
            <w:r>
              <w:t>F</w:t>
            </w:r>
          </w:p>
        </w:tc>
        <w:tc>
          <w:tcPr>
            <w:tcW w:w="1606" w:type="dxa"/>
          </w:tcPr>
          <w:p w:rsidRPr="001561A4" w:rsidR="00E914C7" w:rsidRDefault="00E914C7" w14:paraId="4CE12220" w14:textId="77777777">
            <w:r w:rsidRPr="001561A4">
              <w:t>xx and below</w:t>
            </w:r>
          </w:p>
        </w:tc>
      </w:tr>
    </w:tbl>
    <w:p w:rsidR="00E914C7" w:rsidP="00E914C7" w:rsidRDefault="00E914C7" w14:paraId="069186D8" w14:textId="77777777">
      <w:pPr>
        <w:pStyle w:val="Heading1"/>
      </w:pPr>
      <w:r>
        <w:t>Course Policies</w:t>
      </w:r>
    </w:p>
    <w:p w:rsidR="00E914C7" w:rsidP="00E914C7" w:rsidRDefault="00E914C7" w14:paraId="17EEAECA" w14:textId="23528FB1">
      <w:pPr>
        <w:pStyle w:val="Heading2"/>
      </w:pPr>
      <w:bookmarkStart w:name="_Hlk77663682" w:id="10"/>
      <w:r w:rsidR="00E914C7">
        <w:rPr/>
        <w:t xml:space="preserve">Student Academic </w:t>
      </w:r>
      <w:r w:rsidR="136B8F92">
        <w:rPr/>
        <w:t>Integrity</w:t>
      </w:r>
      <w:r w:rsidR="00E914C7">
        <w:rPr/>
        <w:t xml:space="preserve"> Policy  </w:t>
      </w:r>
      <w:bookmarkEnd w:id="10"/>
    </w:p>
    <w:p w:rsidR="65C89D8F" w:rsidP="5901888F" w:rsidRDefault="65C89D8F" w14:paraId="13410A25" w14:textId="6FFC486D">
      <w:pPr>
        <w:pStyle w:val="Normal"/>
      </w:pPr>
      <w:r w:rsidRPr="5901888F" w:rsidR="65C89D8F">
        <w:rPr>
          <w:rFonts w:eastAsia="Times New Roman" w:cs="Times New Roman"/>
        </w:rPr>
        <w:t>Students with academic integrity are committed to honesty, ethical behavior, and avoiding violations of academic integrity. All students are required to read and understand Policy 216: Student Academic Integrity. Instructors must clearly communicate what is allowed and not allowed when completing course assignments and tests, and students must ask questions if they do not understand those rules. Instructors cannot deduct points from an assignment/exam for an academic integrity violation without reporting the violation as specified in Policy 216. Please see the Academic Integrity website (</w:t>
      </w:r>
      <w:hyperlink r:id="Re8d2eb878744433b">
        <w:r w:rsidRPr="5901888F" w:rsidR="65C89D8F">
          <w:rPr>
            <w:rStyle w:val="Hyperlink"/>
          </w:rPr>
          <w:t>https://www.tntech.edu/provost/academicintegrity/</w:t>
        </w:r>
      </w:hyperlink>
      <w:r w:rsidRPr="5901888F" w:rsidR="65C89D8F">
        <w:rPr>
          <w:rFonts w:eastAsia="Times New Roman" w:cs="Times New Roman"/>
        </w:rPr>
        <w:t>) for more information.</w:t>
      </w:r>
    </w:p>
    <w:p w:rsidR="42D5481A" w:rsidRDefault="42D5481A" w14:paraId="2B0DEDAF" w14:textId="7FE63932">
      <w:r w:rsidRPr="42D5481A">
        <w:rPr>
          <w:rFonts w:eastAsia="Times New Roman" w:cs="Times New Roman"/>
          <w:color w:val="000000" w:themeColor="text1"/>
          <w:sz w:val="30"/>
          <w:szCs w:val="30"/>
        </w:rPr>
        <w:t xml:space="preserve">Attendance Policy  </w:t>
      </w:r>
    </w:p>
    <w:p w:rsidR="42D5481A" w:rsidRDefault="42D5481A" w14:paraId="1F610EE5" w14:textId="7773D12E">
      <w:r w:rsidRPr="42D5481A">
        <w:rPr>
          <w:rFonts w:eastAsia="Times New Roman" w:cs="Times New Roman"/>
          <w:color w:val="000000" w:themeColor="text1"/>
          <w:szCs w:val="24"/>
        </w:rPr>
        <w:t xml:space="preserve">[Provide any additional information regarding your course attendance policy or attendance expectations.] </w:t>
      </w:r>
    </w:p>
    <w:p w:rsidR="42D5481A" w:rsidP="76F10231" w:rsidRDefault="42D5481A" w14:paraId="4F863F8E" w14:textId="3C030EB5">
      <w:pPr>
        <w:rPr>
          <w:rFonts w:eastAsia="Times New Roman" w:cs="Times New Roman"/>
          <w:color w:val="000000" w:themeColor="text1"/>
        </w:rPr>
      </w:pPr>
      <w:r w:rsidRPr="76F10231">
        <w:rPr>
          <w:rFonts w:eastAsia="Times New Roman" w:cs="Times New Roman"/>
          <w:color w:val="000000" w:themeColor="text1"/>
        </w:rPr>
        <w:t xml:space="preserve">Students who are unable to attend class for an extended </w:t>
      </w:r>
      <w:r w:rsidRPr="76F10231" w:rsidR="00404948">
        <w:rPr>
          <w:rFonts w:eastAsia="Times New Roman" w:cs="Times New Roman"/>
          <w:color w:val="000000" w:themeColor="text1"/>
        </w:rPr>
        <w:t>period</w:t>
      </w:r>
      <w:r w:rsidRPr="76F10231">
        <w:rPr>
          <w:rFonts w:eastAsia="Times New Roman" w:cs="Times New Roman"/>
          <w:color w:val="000000" w:themeColor="text1"/>
        </w:rPr>
        <w:t xml:space="preserve"> due to an emergency/extenuating circumstance (i.e., medical illness, hospitalization, death in the family/bereavement, military or legal obligation), may contact the Office of the Vice President for Student Affairs at </w:t>
      </w:r>
      <w:hyperlink r:id="rId13">
        <w:r w:rsidRPr="76F10231">
          <w:rPr>
            <w:rStyle w:val="Hyperlink"/>
            <w:rFonts w:eastAsia="Times New Roman" w:cs="Times New Roman"/>
          </w:rPr>
          <w:t>studentaffairs@tntech.edu</w:t>
        </w:r>
      </w:hyperlink>
      <w:r w:rsidRPr="76F10231">
        <w:rPr>
          <w:rFonts w:eastAsia="Times New Roman" w:cs="Times New Roman"/>
          <w:color w:val="000000" w:themeColor="text1"/>
        </w:rPr>
        <w:t xml:space="preserve"> to request an absence notification.</w:t>
      </w:r>
      <w:bookmarkStart w:name="_Hlk77663691" w:id="11"/>
    </w:p>
    <w:p w:rsidR="00E914C7" w:rsidP="00E914C7" w:rsidRDefault="00E914C7" w14:paraId="4BCB2A77" w14:textId="77777777">
      <w:pPr>
        <w:pStyle w:val="Heading2"/>
      </w:pPr>
      <w:r>
        <w:lastRenderedPageBreak/>
        <w:t xml:space="preserve">Class Participation </w:t>
      </w:r>
    </w:p>
    <w:p w:rsidR="00E914C7" w:rsidP="00E914C7" w:rsidRDefault="00E914C7" w14:paraId="4C28FBA2" w14:textId="77777777">
      <w:r>
        <w:t xml:space="preserve">[Include expectations for interaction, etiquette, grade weighting, timing, and frequency of contributions, etc.] </w:t>
      </w:r>
    </w:p>
    <w:bookmarkEnd w:id="11"/>
    <w:p w:rsidR="00E914C7" w:rsidP="00E914C7" w:rsidRDefault="00E914C7" w14:paraId="5B4A5EFA" w14:textId="77777777">
      <w:pPr>
        <w:pStyle w:val="Heading2"/>
      </w:pPr>
      <w:r>
        <w:t xml:space="preserve">Assignments and Related Policy </w:t>
      </w:r>
    </w:p>
    <w:p w:rsidR="00E914C7" w:rsidP="00E914C7" w:rsidRDefault="00E914C7" w14:paraId="4F2A7097" w14:textId="3D539A7D">
      <w:bookmarkStart w:name="_Hlk77663724" w:id="12"/>
      <w:r>
        <w:t>[Include information about late submissions and important details about the assignments. If it is timed, grade weighting, submission location, etc.]</w:t>
      </w:r>
    </w:p>
    <w:p w:rsidR="00FF6D84" w:rsidP="00E668D3" w:rsidRDefault="009B5E0C" w14:paraId="2958B48A" w14:textId="4CF58A49">
      <w:pPr>
        <w:pStyle w:val="Heading2"/>
      </w:pPr>
      <w:r>
        <w:t xml:space="preserve">Instructional and Assignment Use of Artificial Intelligence </w:t>
      </w:r>
    </w:p>
    <w:p w:rsidR="009B5E0C" w:rsidP="00E914C7" w:rsidRDefault="00E668D3" w14:paraId="24AB53FE" w14:textId="51A93A1C">
      <w:r>
        <w:t xml:space="preserve">[Include Generative AI Use syllabus statement from the options listed on the </w:t>
      </w:r>
      <w:hyperlink w:history="1" r:id="rId14">
        <w:r w:rsidRPr="006E5A72">
          <w:rPr>
            <w:rStyle w:val="Hyperlink"/>
          </w:rPr>
          <w:t>Center for Innovation in Teaching and Learning website</w:t>
        </w:r>
      </w:hyperlink>
      <w:r w:rsidR="006E5A72">
        <w:t xml:space="preserve"> in accordance with </w:t>
      </w:r>
      <w:hyperlink w:history="1" r:id="rId15">
        <w:r w:rsidRPr="008E5CD9" w:rsidR="006E5A72">
          <w:rPr>
            <w:rStyle w:val="Hyperlink"/>
          </w:rPr>
          <w:t>University Policy 220</w:t>
        </w:r>
      </w:hyperlink>
      <w:r w:rsidR="008E5CD9">
        <w:t>: Instructional and Assignment Use of Artificial Intelligence</w:t>
      </w:r>
      <w:r>
        <w:t>.</w:t>
      </w:r>
      <w:r w:rsidR="008E5CD9">
        <w:t>]</w:t>
      </w:r>
    </w:p>
    <w:bookmarkEnd w:id="12"/>
    <w:p w:rsidR="00E914C7" w:rsidP="002B5A05" w:rsidRDefault="00E914C7" w14:paraId="2A2E2D8B" w14:textId="1548F32D">
      <w:pPr>
        <w:pStyle w:val="Heading1"/>
      </w:pPr>
      <w:r>
        <w:t xml:space="preserve">Disability Accommodation </w:t>
      </w:r>
    </w:p>
    <w:p w:rsidR="002B5A05" w:rsidP="002B5A05" w:rsidRDefault="002B5A05" w14:paraId="4895FB6C" w14:textId="032FACD2">
      <w:pPr/>
      <w:r w:rsidR="002B5A05">
        <w:rPr/>
        <w:t>S</w:t>
      </w:r>
      <w:r w:rsidR="002B5A05">
        <w:rPr/>
        <w:t xml:space="preserve">tudents with a disability requiring </w:t>
      </w:r>
      <w:r w:rsidR="4A646F56">
        <w:rPr/>
        <w:t>accommodation</w:t>
      </w:r>
      <w:r w:rsidR="002B5A05">
        <w:rPr/>
        <w:t xml:space="preserve"> should contact the accessible education center </w:t>
      </w:r>
      <w:r w:rsidR="00C73677">
        <w:rPr/>
        <w:t>(</w:t>
      </w:r>
      <w:r w:rsidR="002B5A05">
        <w:rPr/>
        <w:t>AEC</w:t>
      </w:r>
      <w:r w:rsidR="00C73677">
        <w:rPr/>
        <w:t>)</w:t>
      </w:r>
      <w:r w:rsidR="002B5A05">
        <w:rPr/>
        <w:t>.</w:t>
      </w:r>
      <w:r w:rsidR="002B5A05">
        <w:rPr/>
        <w:t xml:space="preserve"> </w:t>
      </w:r>
      <w:r w:rsidR="002B5A05">
        <w:rPr/>
        <w:t>A</w:t>
      </w:r>
      <w:r w:rsidR="002B5A05">
        <w:rPr/>
        <w:t xml:space="preserve">n accommodation request </w:t>
      </w:r>
      <w:r w:rsidR="00C73677">
        <w:rPr/>
        <w:t>(</w:t>
      </w:r>
      <w:r w:rsidR="002B5A05">
        <w:rPr/>
        <w:t>AR</w:t>
      </w:r>
      <w:r w:rsidR="00C73677">
        <w:rPr/>
        <w:t>)</w:t>
      </w:r>
      <w:r w:rsidR="002B5A05">
        <w:rPr/>
        <w:t xml:space="preserve"> should be completed as soon as possible, preferably by the end of the first week of the course. </w:t>
      </w:r>
      <w:r w:rsidR="002B5A05">
        <w:rPr/>
        <w:t>T</w:t>
      </w:r>
      <w:r w:rsidR="002B5A05">
        <w:rPr/>
        <w:t xml:space="preserve">he </w:t>
      </w:r>
      <w:r w:rsidR="002B5A05">
        <w:rPr/>
        <w:t>AEC</w:t>
      </w:r>
      <w:r w:rsidR="002B5A05">
        <w:rPr/>
        <w:t xml:space="preserve"> is located in the </w:t>
      </w:r>
      <w:r w:rsidR="002B5A05">
        <w:rPr/>
        <w:t>R</w:t>
      </w:r>
      <w:r w:rsidR="002B5A05">
        <w:rPr/>
        <w:t xml:space="preserve">oaden </w:t>
      </w:r>
      <w:r w:rsidR="002B5A05">
        <w:rPr/>
        <w:t>U</w:t>
      </w:r>
      <w:r w:rsidR="002B5A05">
        <w:rPr/>
        <w:t xml:space="preserve">niversity </w:t>
      </w:r>
      <w:r w:rsidR="002B5A05">
        <w:rPr/>
        <w:t>C</w:t>
      </w:r>
      <w:r w:rsidR="002B5A05">
        <w:rPr/>
        <w:t>enter, room 112; phone 931-372-6119.</w:t>
      </w:r>
      <w:r w:rsidR="002B5A05">
        <w:rPr/>
        <w:t xml:space="preserve"> </w:t>
      </w:r>
      <w:r w:rsidR="002B5A05">
        <w:rPr/>
        <w:t>F</w:t>
      </w:r>
      <w:r w:rsidR="002B5A05">
        <w:rPr/>
        <w:t xml:space="preserve">or details, view </w:t>
      </w:r>
      <w:r w:rsidR="002B5A05">
        <w:rPr/>
        <w:t>Tennessee</w:t>
      </w:r>
      <w:r w:rsidR="002B5A05">
        <w:rPr/>
        <w:t xml:space="preserve"> </w:t>
      </w:r>
      <w:r w:rsidR="002B5A05">
        <w:rPr/>
        <w:t>T</w:t>
      </w:r>
      <w:r w:rsidR="002B5A05">
        <w:rPr/>
        <w:t>ech</w:t>
      </w:r>
      <w:r w:rsidR="00F358CD">
        <w:rPr/>
        <w:t>'</w:t>
      </w:r>
      <w:r w:rsidR="002B5A05">
        <w:rPr/>
        <w:t xml:space="preserve">s policy 340 – </w:t>
      </w:r>
      <w:hyperlink r:id="R99423eb3595b402f">
        <w:r w:rsidRPr="5901888F" w:rsidR="002B5A05">
          <w:rPr>
            <w:rStyle w:val="Hyperlink"/>
          </w:rPr>
          <w:t>services for students with disabilities at policy central</w:t>
        </w:r>
      </w:hyperlink>
      <w:r w:rsidR="4E785962">
        <w:rPr/>
        <w:t xml:space="preserve"> or visit the </w:t>
      </w:r>
      <w:hyperlink r:id="Rb9f130eff46d4cc0">
        <w:r w:rsidRPr="5901888F" w:rsidR="4E785962">
          <w:rPr>
            <w:rStyle w:val="Hyperlink"/>
          </w:rPr>
          <w:t>AEC website</w:t>
        </w:r>
      </w:hyperlink>
      <w:r w:rsidR="4E785962">
        <w:rPr/>
        <w:t xml:space="preserve">. </w:t>
      </w:r>
    </w:p>
    <w:p w:rsidR="005842B2" w:rsidP="005842B2" w:rsidRDefault="005842B2" w14:paraId="3CDB347A" w14:textId="77777777">
      <w:pPr>
        <w:pStyle w:val="Heading1"/>
      </w:pPr>
      <w:r>
        <w:t xml:space="preserve">Additional Resources </w:t>
      </w:r>
    </w:p>
    <w:p w:rsidR="005842B2" w:rsidP="005842B2" w:rsidRDefault="005842B2" w14:paraId="407908C8" w14:textId="77777777">
      <w:pPr>
        <w:pStyle w:val="Heading2"/>
      </w:pPr>
      <w:r>
        <w:t xml:space="preserve">Technical Help </w:t>
      </w:r>
    </w:p>
    <w:p w:rsidR="005842B2" w:rsidP="005842B2" w:rsidRDefault="005842B2" w14:paraId="7E52C009" w14:textId="6B7264A3">
      <w:r w:rsidR="005842B2">
        <w:rPr/>
        <w:t xml:space="preserve">If you are experiencing technical problems, visit the </w:t>
      </w:r>
      <w:hyperlink r:id="Rcf875840ffd94a82">
        <w:r w:rsidRPr="5901888F" w:rsidR="002903D8">
          <w:rPr>
            <w:rStyle w:val="Hyperlink"/>
          </w:rPr>
          <w:t>m</w:t>
        </w:r>
        <w:r w:rsidRPr="5901888F" w:rsidR="005842B2">
          <w:rPr>
            <w:rStyle w:val="Hyperlink"/>
          </w:rPr>
          <w:t>yTech</w:t>
        </w:r>
        <w:r w:rsidRPr="5901888F" w:rsidR="005842B2">
          <w:rPr>
            <w:rStyle w:val="Hyperlink"/>
          </w:rPr>
          <w:t xml:space="preserve"> IT Help</w:t>
        </w:r>
        <w:r w:rsidRPr="5901888F" w:rsidR="000C59DA">
          <w:rPr>
            <w:rStyle w:val="Hyperlink"/>
          </w:rPr>
          <w:t>d</w:t>
        </w:r>
        <w:r w:rsidRPr="5901888F" w:rsidR="005842B2">
          <w:rPr>
            <w:rStyle w:val="Hyperlink"/>
          </w:rPr>
          <w:t>esk</w:t>
        </w:r>
      </w:hyperlink>
      <w:r w:rsidR="005842B2">
        <w:rPr/>
        <w:t xml:space="preserve"> for assistance. </w:t>
      </w:r>
    </w:p>
    <w:p w:rsidR="005842B2" w:rsidP="005842B2" w:rsidRDefault="005842B2" w14:paraId="479E223D" w14:textId="472AEBBF">
      <w:r w:rsidR="005842B2">
        <w:rPr/>
        <w:t xml:space="preserve">If you are having trouble with one of the instructional technologies </w:t>
      </w:r>
      <w:r w:rsidR="000731F6">
        <w:rPr/>
        <w:t>(</w:t>
      </w:r>
      <w:r w:rsidR="005842B2">
        <w:rPr/>
        <w:t>i.e.</w:t>
      </w:r>
      <w:r w:rsidR="005842B2">
        <w:rPr/>
        <w:t xml:space="preserve"> Zoom, Teams, Qualtrics, </w:t>
      </w:r>
      <w:r w:rsidR="005842B2">
        <w:rPr/>
        <w:t>Respondus</w:t>
      </w:r>
      <w:r w:rsidR="005842B2">
        <w:rPr/>
        <w:t xml:space="preserve">, or any technology listed </w:t>
      </w:r>
      <w:hyperlink r:id="Rbbcf98dfb52244fc">
        <w:r w:rsidRPr="5901888F" w:rsidR="005842B2">
          <w:rPr>
            <w:rStyle w:val="Hyperlink"/>
          </w:rPr>
          <w:t>here</w:t>
        </w:r>
      </w:hyperlink>
      <w:r w:rsidR="000731F6">
        <w:rPr/>
        <w:t>)</w:t>
      </w:r>
      <w:r w:rsidR="005842B2">
        <w:rPr/>
        <w:t xml:space="preserve">visit the </w:t>
      </w:r>
      <w:hyperlink r:id="R9a9267ad4daa4e3e">
        <w:r w:rsidRPr="5901888F" w:rsidR="005842B2">
          <w:rPr>
            <w:rStyle w:val="Hyperlink"/>
          </w:rPr>
          <w:t>Center for Innovation in Teaching and Learning</w:t>
        </w:r>
      </w:hyperlink>
      <w:r w:rsidR="005842B2">
        <w:rPr/>
        <w:t xml:space="preserve"> </w:t>
      </w:r>
      <w:r w:rsidR="000731F6">
        <w:rPr/>
        <w:t>(</w:t>
      </w:r>
      <w:r w:rsidR="005842B2">
        <w:rPr/>
        <w:t>CITL</w:t>
      </w:r>
      <w:r w:rsidR="000731F6">
        <w:rPr/>
        <w:t>)</w:t>
      </w:r>
      <w:r w:rsidR="005842B2">
        <w:rPr/>
        <w:t xml:space="preserve"> website</w:t>
      </w:r>
      <w:r w:rsidR="5A48A4C2">
        <w:rPr/>
        <w:t xml:space="preserve">, </w:t>
      </w:r>
      <w:r w:rsidR="005842B2">
        <w:rPr/>
        <w:t>call 931-372-3675</w:t>
      </w:r>
      <w:r w:rsidR="74647CFB">
        <w:rPr/>
        <w:t xml:space="preserve">, or email </w:t>
      </w:r>
      <w:hyperlink r:id="R053768c09a5d438b">
        <w:r w:rsidRPr="5901888F" w:rsidR="74647CFB">
          <w:rPr>
            <w:rStyle w:val="Hyperlink"/>
          </w:rPr>
          <w:t>citl@tntech.edu</w:t>
        </w:r>
      </w:hyperlink>
      <w:r w:rsidR="005842B2">
        <w:rPr/>
        <w:t xml:space="preserve"> for </w:t>
      </w:r>
      <w:r w:rsidR="005842B2">
        <w:rPr/>
        <w:t>assistance</w:t>
      </w:r>
      <w:r w:rsidR="005842B2">
        <w:rPr/>
        <w:t xml:space="preserve">. </w:t>
      </w:r>
    </w:p>
    <w:p w:rsidR="007D6806" w:rsidP="007D6806" w:rsidRDefault="007D6806" w14:paraId="0E3A4717" w14:textId="41E90F3F">
      <w:pPr>
        <w:pStyle w:val="Heading2"/>
      </w:pPr>
      <w:r>
        <w:t xml:space="preserve">Tutoring </w:t>
      </w:r>
    </w:p>
    <w:p w:rsidRPr="001561A4" w:rsidR="007D6806" w:rsidP="007D6806" w:rsidRDefault="007D6806" w14:paraId="6CC5EAAF" w14:textId="75CCD029">
      <w:r>
        <w:t>T</w:t>
      </w:r>
      <w:r w:rsidRPr="001561A4">
        <w:t xml:space="preserve">he university provides free tutoring to all </w:t>
      </w:r>
      <w:r>
        <w:t>Tennessee</w:t>
      </w:r>
      <w:r w:rsidRPr="001561A4">
        <w:t xml:space="preserve"> </w:t>
      </w:r>
      <w:r>
        <w:t>T</w:t>
      </w:r>
      <w:r w:rsidRPr="001561A4">
        <w:t>ech students</w:t>
      </w:r>
      <w:r w:rsidR="00CB2757">
        <w:t xml:space="preserve"> through the Learning Center within the Volpe Library</w:t>
      </w:r>
      <w:r w:rsidRPr="001561A4">
        <w:t>.</w:t>
      </w:r>
      <w:r w:rsidR="00F358CD">
        <w:t xml:space="preserve"> </w:t>
      </w:r>
      <w:r w:rsidR="00596B5E">
        <w:t>T</w:t>
      </w:r>
      <w:r w:rsidRPr="001561A4">
        <w:t>utoring is available for any class or subject</w:t>
      </w:r>
      <w:r w:rsidR="002816AF">
        <w:t>,</w:t>
      </w:r>
      <w:r w:rsidRPr="001561A4">
        <w:t xml:space="preserve"> as well as writing, test prep, study skills, </w:t>
      </w:r>
      <w:r w:rsidR="002816AF">
        <w:t xml:space="preserve">and </w:t>
      </w:r>
      <w:r w:rsidRPr="001561A4">
        <w:t>resume</w:t>
      </w:r>
      <w:r w:rsidR="00FC0116">
        <w:t xml:space="preserve"> support</w:t>
      </w:r>
      <w:r w:rsidRPr="001561A4">
        <w:t xml:space="preserve">. </w:t>
      </w:r>
      <w:r>
        <w:t>A</w:t>
      </w:r>
      <w:r w:rsidRPr="001561A4">
        <w:t>ppointments are scheduled</w:t>
      </w:r>
      <w:r w:rsidR="00FC0116">
        <w:t>,</w:t>
      </w:r>
      <w:r w:rsidR="002816AF">
        <w:t xml:space="preserve"> so</w:t>
      </w:r>
      <w:r w:rsidR="007A34DC">
        <w:t xml:space="preserve"> contact the</w:t>
      </w:r>
      <w:r w:rsidRPr="001561A4">
        <w:t xml:space="preserve"> </w:t>
      </w:r>
      <w:hyperlink w:history="1" r:id="rId20">
        <w:r w:rsidRPr="007D6806">
          <w:rPr>
            <w:rStyle w:val="Hyperlink"/>
          </w:rPr>
          <w:t>Learning Center website</w:t>
        </w:r>
      </w:hyperlink>
      <w:r w:rsidRPr="001561A4">
        <w:t xml:space="preserve"> for more information. </w:t>
      </w:r>
    </w:p>
    <w:p w:rsidR="007D6806" w:rsidP="5901888F" w:rsidRDefault="007D6806" w14:paraId="7FC937A7" w14:textId="4E2AA9B1">
      <w:pPr>
        <w:pStyle w:val="Heading2"/>
        <w:rPr>
          <w:sz w:val="24"/>
          <w:szCs w:val="24"/>
        </w:rPr>
      </w:pPr>
      <w:r w:rsidRPr="5901888F" w:rsidR="002F6B7B">
        <w:rPr>
          <w:rStyle w:val="Strong"/>
          <w:b w:val="0"/>
          <w:bCs w:val="0"/>
          <w:sz w:val="30"/>
          <w:szCs w:val="30"/>
        </w:rPr>
        <w:t>Counseling and Health Services</w:t>
      </w:r>
      <w:r>
        <w:br/>
      </w:r>
      <w:r w:rsidRPr="5901888F" w:rsidR="002F6B7B">
        <w:rPr>
          <w:sz w:val="24"/>
          <w:szCs w:val="24"/>
        </w:rPr>
        <w:t xml:space="preserve">Tennessee Tech </w:t>
      </w:r>
      <w:bookmarkStart w:name="_Int_DYKsLRFS" w:id="1442795711"/>
      <w:r w:rsidRPr="5901888F" w:rsidR="002F6B7B">
        <w:rPr>
          <w:sz w:val="24"/>
          <w:szCs w:val="24"/>
        </w:rPr>
        <w:t>offers</w:t>
      </w:r>
      <w:bookmarkEnd w:id="1442795711"/>
      <w:r w:rsidRPr="5901888F" w:rsidR="002F6B7B">
        <w:rPr>
          <w:sz w:val="24"/>
          <w:szCs w:val="24"/>
        </w:rPr>
        <w:t xml:space="preserve"> support for student well-being through two key services. The</w:t>
      </w:r>
      <w:r w:rsidRPr="5901888F" w:rsidR="002F6B7B">
        <w:rPr>
          <w:sz w:val="24"/>
          <w:szCs w:val="24"/>
        </w:rPr>
        <w:t xml:space="preserve"> </w:t>
      </w:r>
      <w:r w:rsidRPr="5901888F" w:rsidR="002F6B7B">
        <w:rPr>
          <w:sz w:val="24"/>
          <w:szCs w:val="24"/>
        </w:rPr>
        <w:t>Center for Counseling and Mental Health Wellness</w:t>
      </w:r>
      <w:r w:rsidRPr="5901888F" w:rsidR="002F6B7B">
        <w:rPr>
          <w:sz w:val="24"/>
          <w:szCs w:val="24"/>
        </w:rPr>
        <w:t xml:space="preserve"> provides brief, solution-focused therapy to help students navigate personal and social challenges. </w:t>
      </w:r>
      <w:r w:rsidRPr="5901888F" w:rsidR="002F6B7B">
        <w:rPr>
          <w:sz w:val="24"/>
          <w:szCs w:val="24"/>
        </w:rPr>
        <w:t>Health Services</w:t>
      </w:r>
      <w:r w:rsidRPr="5901888F" w:rsidR="002F6B7B">
        <w:rPr>
          <w:sz w:val="24"/>
          <w:szCs w:val="24"/>
        </w:rPr>
        <w:t xml:space="preserve"> </w:t>
      </w:r>
      <w:r w:rsidRPr="5901888F" w:rsidR="002F6B7B">
        <w:rPr>
          <w:sz w:val="24"/>
          <w:szCs w:val="24"/>
        </w:rPr>
        <w:t>delivers</w:t>
      </w:r>
      <w:r w:rsidRPr="5901888F" w:rsidR="002F6B7B">
        <w:rPr>
          <w:sz w:val="24"/>
          <w:szCs w:val="24"/>
        </w:rPr>
        <w:t xml:space="preserve"> accessible, high-quality, and affordable medical care to promote overall wellness. Visit their respective websites</w:t>
      </w:r>
      <w:r w:rsidRPr="5901888F" w:rsidR="6D57D11B">
        <w:rPr>
          <w:sz w:val="24"/>
          <w:szCs w:val="24"/>
        </w:rPr>
        <w:t xml:space="preserve">, </w:t>
      </w:r>
      <w:hyperlink r:id="R34d2a42ce94f4d84">
        <w:r w:rsidRPr="5901888F" w:rsidR="6D57D11B">
          <w:rPr>
            <w:rStyle w:val="Hyperlink"/>
            <w:sz w:val="24"/>
            <w:szCs w:val="24"/>
          </w:rPr>
          <w:t>Center for Counseling and Mental Health Wellness</w:t>
        </w:r>
      </w:hyperlink>
      <w:r w:rsidRPr="5901888F" w:rsidR="6D57D11B">
        <w:rPr>
          <w:sz w:val="24"/>
          <w:szCs w:val="24"/>
        </w:rPr>
        <w:t xml:space="preserve"> and </w:t>
      </w:r>
      <w:hyperlink r:id="Rdb9ffef613e74184">
        <w:r w:rsidRPr="5901888F" w:rsidR="6D57D11B">
          <w:rPr>
            <w:rStyle w:val="Hyperlink"/>
            <w:sz w:val="24"/>
            <w:szCs w:val="24"/>
          </w:rPr>
          <w:t>Health Services,</w:t>
        </w:r>
      </w:hyperlink>
      <w:r w:rsidRPr="5901888F" w:rsidR="6D57D11B">
        <w:rPr>
          <w:sz w:val="24"/>
          <w:szCs w:val="24"/>
        </w:rPr>
        <w:t xml:space="preserve"> </w:t>
      </w:r>
      <w:r w:rsidRPr="5901888F" w:rsidR="002F6B7B">
        <w:rPr>
          <w:sz w:val="24"/>
          <w:szCs w:val="24"/>
        </w:rPr>
        <w:t>to learn more or schedule an appointment.</w:t>
      </w:r>
      <w:r w:rsidRPr="5901888F" w:rsidR="23E4028F">
        <w:rPr>
          <w:sz w:val="24"/>
          <w:szCs w:val="24"/>
        </w:rPr>
        <w:t xml:space="preserve"> </w:t>
      </w:r>
    </w:p>
    <w:p w:rsidR="26BBA214" w:rsidP="26BBA214" w:rsidRDefault="26BBA214" w14:paraId="0C9308AB" w14:textId="60D06CDA">
      <w:pPr>
        <w:pStyle w:val="Normal"/>
      </w:pPr>
    </w:p>
    <w:p w:rsidRPr="00D646DC" w:rsidR="00D646DC" w:rsidP="26BBA214" w:rsidRDefault="00F432FD" w14:paraId="54B4D57F" w14:textId="5465A317">
      <w:pPr>
        <w:pStyle w:val="Heading2"/>
        <w:rPr>
          <w:rFonts w:cs="Times New Roman"/>
          <w:color w:val="201F1E"/>
        </w:rPr>
      </w:pPr>
      <w:r w:rsidR="006E5641">
        <w:rPr/>
        <w:t xml:space="preserve">Emergency </w:t>
      </w:r>
      <w:r w:rsidR="00F432FD">
        <w:rPr/>
        <w:t>Preparedness</w:t>
      </w:r>
      <w:r w:rsidR="00D646DC">
        <w:rPr/>
        <w:t xml:space="preserve"> Protocols</w:t>
      </w:r>
    </w:p>
    <w:p w:rsidRPr="00D646DC" w:rsidR="00D646DC" w:rsidP="5901888F" w:rsidRDefault="00D646DC" w14:paraId="1EFEE748" w14:textId="6FF187E0">
      <w:pPr>
        <w:pStyle w:val="xxxmsonormal"/>
        <w:shd w:val="clear" w:color="auto" w:fill="FFFFFF" w:themeFill="background1"/>
        <w:spacing w:before="0" w:beforeAutospacing="off" w:after="0" w:afterAutospacing="off"/>
        <w:rPr>
          <w:rFonts w:ascii="Times New Roman" w:hAnsi="Times New Roman" w:eastAsia="Times New Roman" w:cs="Times New Roman"/>
          <w:color w:val="000000"/>
          <w:sz w:val="24"/>
          <w:szCs w:val="24"/>
        </w:rPr>
      </w:pPr>
      <w:r w:rsidRPr="5901888F" w:rsidR="00D646DC">
        <w:rPr>
          <w:rFonts w:ascii="Times New Roman" w:hAnsi="Times New Roman" w:eastAsia="Times New Roman" w:cs="Times New Roman"/>
          <w:color w:val="000000" w:themeColor="text1" w:themeTint="FF" w:themeShade="FF"/>
          <w:sz w:val="24"/>
          <w:szCs w:val="24"/>
        </w:rPr>
        <w:t xml:space="preserve">Each student must take personal responsibility for following any </w:t>
      </w:r>
      <w:r w:rsidRPr="5901888F" w:rsidR="000E6CBE">
        <w:rPr>
          <w:rFonts w:ascii="Times New Roman" w:hAnsi="Times New Roman" w:eastAsia="Times New Roman" w:cs="Times New Roman"/>
          <w:color w:val="000000" w:themeColor="text1" w:themeTint="FF" w:themeShade="FF"/>
          <w:sz w:val="24"/>
          <w:szCs w:val="24"/>
        </w:rPr>
        <w:t>U</w:t>
      </w:r>
      <w:r w:rsidRPr="5901888F" w:rsidR="00D646DC">
        <w:rPr>
          <w:rFonts w:ascii="Times New Roman" w:hAnsi="Times New Roman" w:eastAsia="Times New Roman" w:cs="Times New Roman"/>
          <w:color w:val="000000" w:themeColor="text1" w:themeTint="FF" w:themeShade="FF"/>
          <w:sz w:val="24"/>
          <w:szCs w:val="24"/>
        </w:rPr>
        <w:t>niversity protocol related to pandemics</w:t>
      </w:r>
      <w:r w:rsidRPr="5901888F" w:rsidR="008F798D">
        <w:rPr>
          <w:rFonts w:ascii="Times New Roman" w:hAnsi="Times New Roman" w:eastAsia="Times New Roman" w:cs="Times New Roman"/>
          <w:color w:val="000000" w:themeColor="text1" w:themeTint="FF" w:themeShade="FF"/>
          <w:sz w:val="24"/>
          <w:szCs w:val="24"/>
        </w:rPr>
        <w:t xml:space="preserve">, </w:t>
      </w:r>
      <w:r w:rsidRPr="5901888F" w:rsidR="00FE6823">
        <w:rPr>
          <w:rFonts w:ascii="Times New Roman" w:hAnsi="Times New Roman" w:eastAsia="Times New Roman" w:cs="Times New Roman"/>
          <w:color w:val="000000" w:themeColor="text1" w:themeTint="FF" w:themeShade="FF"/>
          <w:sz w:val="24"/>
          <w:szCs w:val="24"/>
        </w:rPr>
        <w:t>natural disasters,</w:t>
      </w:r>
      <w:r w:rsidRPr="5901888F" w:rsidR="00D646DC">
        <w:rPr>
          <w:rFonts w:ascii="Times New Roman" w:hAnsi="Times New Roman" w:eastAsia="Times New Roman" w:cs="Times New Roman"/>
          <w:color w:val="000000" w:themeColor="text1" w:themeTint="FF" w:themeShade="FF"/>
          <w:sz w:val="24"/>
          <w:szCs w:val="24"/>
        </w:rPr>
        <w:t xml:space="preserve"> and other public health</w:t>
      </w:r>
      <w:r w:rsidRPr="5901888F" w:rsidR="00E5357C">
        <w:rPr>
          <w:rFonts w:ascii="Times New Roman" w:hAnsi="Times New Roman" w:eastAsia="Times New Roman" w:cs="Times New Roman"/>
          <w:color w:val="000000" w:themeColor="text1" w:themeTint="FF" w:themeShade="FF"/>
          <w:sz w:val="24"/>
          <w:szCs w:val="24"/>
        </w:rPr>
        <w:t xml:space="preserve"> and safety</w:t>
      </w:r>
      <w:r w:rsidRPr="5901888F" w:rsidR="00D646DC">
        <w:rPr>
          <w:rFonts w:ascii="Times New Roman" w:hAnsi="Times New Roman" w:eastAsia="Times New Roman" w:cs="Times New Roman"/>
          <w:color w:val="000000" w:themeColor="text1" w:themeTint="FF" w:themeShade="FF"/>
          <w:sz w:val="24"/>
          <w:szCs w:val="24"/>
        </w:rPr>
        <w:t xml:space="preserve"> events. Students are expected to follow all directives published by Tennessee Tech on its </w:t>
      </w:r>
      <w:ins w:author="Jason Beach" w:date="2025-07-08T13:05:00Z" w16du:dateUtc="2025-07-08T13:05:00Z" w:id="239321015">
        <w:r>
          <w:fldChar w:fldCharType="begin"/>
        </w:r>
      </w:ins>
      <w:r w:rsidRPr="5901888F">
        <w:rPr>
          <w:rFonts w:ascii="Times New Roman" w:hAnsi="Times New Roman" w:eastAsia="Times New Roman" w:cs="Times New Roman"/>
          <w:color w:val="000000" w:themeColor="text1" w:themeTint="FF" w:themeShade="FF"/>
          <w:sz w:val="24"/>
          <w:szCs w:val="24"/>
        </w:rPr>
        <w:instrText xml:space="preserve">HYPERLINK "https://www.tntech.edu/safety/emergency-preparedness.php"</w:instrText>
      </w:r>
      <w:ins w:author="Jason Beach" w:date="2025-07-08T13:05:00Z" w16du:dateUtc="2025-07-08T13:05:00Z" w:id="857245256">
        <w:r w:rsidRPr="5901888F">
          <w:rPr>
            <w:rFonts w:ascii="Times New Roman" w:hAnsi="Times New Roman" w:eastAsia="Times New Roman" w:cs="Times New Roman"/>
            <w:color w:val="000000" w:themeColor="text1" w:themeTint="FF" w:themeShade="FF"/>
            <w:sz w:val="24"/>
            <w:szCs w:val="24"/>
          </w:rPr>
          <w:fldChar w:fldCharType="separate"/>
        </w:r>
      </w:ins>
      <w:r w:rsidRPr="5901888F" w:rsidR="008A7C62">
        <w:rPr>
          <w:rStyle w:val="Hyperlink"/>
          <w:rFonts w:ascii="Times New Roman" w:hAnsi="Times New Roman" w:eastAsia="Times New Roman" w:cs="Times New Roman"/>
          <w:sz w:val="24"/>
          <w:szCs w:val="24"/>
        </w:rPr>
        <w:t xml:space="preserve">Environmental Health &amp; Safety </w:t>
      </w:r>
      <w:r w:rsidRPr="5901888F" w:rsidR="00D646DC">
        <w:rPr>
          <w:rStyle w:val="Hyperlink"/>
          <w:rFonts w:ascii="Times New Roman" w:hAnsi="Times New Roman" w:eastAsia="Times New Roman" w:cs="Times New Roman"/>
          <w:sz w:val="24"/>
          <w:szCs w:val="24"/>
        </w:rPr>
        <w:t>webpage</w:t>
      </w:r>
      <w:ins w:author="Jason Beach" w:date="2025-07-08T13:05:00Z" w16du:dateUtc="2025-07-08T13:05:00Z" w:id="335762563">
        <w:r w:rsidRPr="5901888F">
          <w:rPr>
            <w:rFonts w:ascii="Times New Roman" w:hAnsi="Times New Roman" w:eastAsia="Times New Roman" w:cs="Times New Roman"/>
            <w:color w:val="000000" w:themeColor="text1" w:themeTint="FF" w:themeShade="FF"/>
            <w:sz w:val="24"/>
            <w:szCs w:val="24"/>
          </w:rPr>
          <w:fldChar w:fldCharType="end"/>
        </w:r>
      </w:ins>
      <w:r w:rsidRPr="5901888F" w:rsidR="00D646DC">
        <w:rPr>
          <w:rFonts w:ascii="Times New Roman" w:hAnsi="Times New Roman" w:eastAsia="Times New Roman" w:cs="Times New Roman"/>
          <w:color w:val="000000" w:themeColor="text1" w:themeTint="FF" w:themeShade="FF"/>
          <w:sz w:val="24"/>
          <w:szCs w:val="24"/>
        </w:rPr>
        <w:t>.</w:t>
      </w:r>
    </w:p>
    <w:p w:rsidRPr="00D646DC" w:rsidR="007D6806" w:rsidP="00D51384" w:rsidRDefault="007D6806" w14:paraId="102460A9" w14:textId="77777777">
      <w:pPr>
        <w:pStyle w:val="Heading3"/>
        <w:rPr>
          <w:rFonts w:cs="Times New Roman"/>
        </w:rPr>
      </w:pPr>
    </w:p>
    <w:sectPr w:rsidRPr="00D646DC" w:rsidR="007D6806">
      <w:footerReference w:type="default" r:id="rId21"/>
      <w:pgSz w:w="12240" w:h="15840" w:orient="portrait"/>
      <w:pgMar w:top="1440" w:right="1440" w:bottom="1440" w:left="1440" w:header="720" w:footer="720" w:gutter="0"/>
      <w:cols w:space="720"/>
      <w:docGrid w:linePitch="360"/>
      <w:headerReference w:type="default" r:id="R8a1b0cb3c6064e4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4267" w:rsidP="007E7200" w:rsidRDefault="006B4267" w14:paraId="6DBF907A" w14:textId="77777777">
      <w:pPr>
        <w:spacing w:after="0" w:line="240" w:lineRule="auto"/>
      </w:pPr>
      <w:r>
        <w:separator/>
      </w:r>
    </w:p>
  </w:endnote>
  <w:endnote w:type="continuationSeparator" w:id="0">
    <w:p w:rsidR="006B4267" w:rsidP="007E7200" w:rsidRDefault="006B4267" w14:paraId="23255B95" w14:textId="77777777">
      <w:pPr>
        <w:spacing w:after="0" w:line="240" w:lineRule="auto"/>
      </w:pPr>
      <w:r>
        <w:continuationSeparator/>
      </w:r>
    </w:p>
  </w:endnote>
  <w:endnote w:type="continuationNotice" w:id="1">
    <w:p w:rsidR="006B4267" w:rsidRDefault="006B4267" w14:paraId="400E349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A04" w:rsidRDefault="00737A04" w14:paraId="6B0A20EA" w14:textId="5EB72A74">
    <w:pPr>
      <w:pStyle w:val="Footer"/>
    </w:pPr>
  </w:p>
  <w:p w:rsidR="001A0DEE" w:rsidP="00531DC7" w:rsidRDefault="00531DC7" w14:paraId="3B750F3A" w14:textId="132BCF90">
    <w:pPr>
      <w:pStyle w:val="Footer"/>
    </w:pPr>
    <w:r w:rsidR="5901888F">
      <w:rPr/>
      <w:t xml:space="preserve">Reviewed and Revised </w:t>
    </w:r>
    <w:r w:rsidR="5901888F">
      <w:rPr/>
      <w:t>August 6,</w:t>
    </w:r>
    <w:r w:rsidR="5901888F">
      <w:rPr/>
      <w:t xml:space="preserve"> </w:t>
    </w:r>
    <w:r w:rsidR="5901888F">
      <w:rPr/>
      <w:t>202</w:t>
    </w:r>
    <w:r w:rsidR="5901888F">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4267" w:rsidP="007E7200" w:rsidRDefault="006B4267" w14:paraId="3E6C884B" w14:textId="77777777">
      <w:pPr>
        <w:spacing w:after="0" w:line="240" w:lineRule="auto"/>
      </w:pPr>
      <w:r>
        <w:separator/>
      </w:r>
    </w:p>
  </w:footnote>
  <w:footnote w:type="continuationSeparator" w:id="0">
    <w:p w:rsidR="006B4267" w:rsidP="007E7200" w:rsidRDefault="006B4267" w14:paraId="202A1411" w14:textId="77777777">
      <w:pPr>
        <w:spacing w:after="0" w:line="240" w:lineRule="auto"/>
      </w:pPr>
      <w:r>
        <w:continuationSeparator/>
      </w:r>
    </w:p>
  </w:footnote>
  <w:footnote w:type="continuationNotice" w:id="1">
    <w:p w:rsidR="006B4267" w:rsidRDefault="006B4267" w14:paraId="716CE89D" w14:textId="77777777">
      <w:pPr>
        <w:spacing w:after="0" w:line="240" w:lineRule="auto"/>
      </w:pP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407851F" w:rsidTr="0407851F" w14:paraId="719B721F">
      <w:trPr>
        <w:trHeight w:val="300"/>
      </w:trPr>
      <w:tc>
        <w:tcPr>
          <w:tcW w:w="3120" w:type="dxa"/>
          <w:tcMar/>
        </w:tcPr>
        <w:p w:rsidR="0407851F" w:rsidP="0407851F" w:rsidRDefault="0407851F" w14:paraId="6D7AAF5F" w14:textId="6C92A4E1">
          <w:pPr>
            <w:pStyle w:val="Header"/>
            <w:bidi w:val="0"/>
            <w:ind w:left="-115"/>
            <w:jc w:val="left"/>
          </w:pPr>
        </w:p>
      </w:tc>
      <w:tc>
        <w:tcPr>
          <w:tcW w:w="3120" w:type="dxa"/>
          <w:tcMar/>
        </w:tcPr>
        <w:p w:rsidR="0407851F" w:rsidP="0407851F" w:rsidRDefault="0407851F" w14:paraId="13DE89AE" w14:textId="068A3B7A">
          <w:pPr>
            <w:pStyle w:val="Header"/>
            <w:bidi w:val="0"/>
            <w:jc w:val="center"/>
          </w:pPr>
        </w:p>
      </w:tc>
      <w:tc>
        <w:tcPr>
          <w:tcW w:w="3120" w:type="dxa"/>
          <w:tcMar/>
        </w:tcPr>
        <w:p w:rsidR="0407851F" w:rsidP="0407851F" w:rsidRDefault="0407851F" w14:paraId="060835FA" w14:textId="0D692FEF">
          <w:pPr>
            <w:pStyle w:val="Header"/>
            <w:bidi w:val="0"/>
            <w:ind w:right="-115"/>
            <w:jc w:val="right"/>
          </w:pPr>
        </w:p>
      </w:tc>
    </w:tr>
  </w:tbl>
  <w:p w:rsidR="0407851F" w:rsidP="0407851F" w:rsidRDefault="0407851F" w14:paraId="17DB81B6" w14:textId="5C35AF14">
    <w:pPr>
      <w:pStyle w:val="Header"/>
      <w:bidi w:val="0"/>
    </w:pPr>
  </w:p>
</w:hdr>
</file>

<file path=word/intelligence2.xml><?xml version="1.0" encoding="utf-8"?>
<int2:intelligence xmlns:int2="http://schemas.microsoft.com/office/intelligence/2020/intelligence">
  <int2:observations>
    <int2:bookmark int2:bookmarkName="_Int_DYKsLRFS" int2:invalidationBookmarkName="" int2:hashCode="4f7waSGWeBGKCV" int2:id="OYntqHkr">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4718A"/>
    <w:multiLevelType w:val="multilevel"/>
    <w:tmpl w:val="3B021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32D02B3"/>
    <w:multiLevelType w:val="hybridMultilevel"/>
    <w:tmpl w:val="79C2A9C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start w:val="1"/>
      <w:numFmt w:val="bullet"/>
      <w:lvlText w:val=""/>
      <w:lvlJc w:val="left"/>
      <w:pPr>
        <w:ind w:left="3240" w:hanging="360"/>
      </w:pPr>
      <w:rPr>
        <w:rFonts w:hint="default" w:ascii="Symbol" w:hAnsi="Symbol"/>
      </w:rPr>
    </w:lvl>
    <w:lvl w:ilvl="4" w:tplc="04090003">
      <w:start w:val="1"/>
      <w:numFmt w:val="bullet"/>
      <w:lvlText w:val="o"/>
      <w:lvlJc w:val="left"/>
      <w:pPr>
        <w:ind w:left="3960" w:hanging="360"/>
      </w:pPr>
      <w:rPr>
        <w:rFonts w:hint="default" w:ascii="Courier New" w:hAnsi="Courier New" w:cs="Courier New"/>
      </w:rPr>
    </w:lvl>
    <w:lvl w:ilvl="5" w:tplc="04090005">
      <w:start w:val="1"/>
      <w:numFmt w:val="bullet"/>
      <w:lvlText w:val=""/>
      <w:lvlJc w:val="left"/>
      <w:pPr>
        <w:ind w:left="4680" w:hanging="360"/>
      </w:pPr>
      <w:rPr>
        <w:rFonts w:hint="default" w:ascii="Wingdings" w:hAnsi="Wingdings"/>
      </w:rPr>
    </w:lvl>
    <w:lvl w:ilvl="6" w:tplc="04090001">
      <w:start w:val="1"/>
      <w:numFmt w:val="bullet"/>
      <w:lvlText w:val=""/>
      <w:lvlJc w:val="left"/>
      <w:pPr>
        <w:ind w:left="5400" w:hanging="360"/>
      </w:pPr>
      <w:rPr>
        <w:rFonts w:hint="default" w:ascii="Symbol" w:hAnsi="Symbol"/>
      </w:rPr>
    </w:lvl>
    <w:lvl w:ilvl="7" w:tplc="04090003">
      <w:start w:val="1"/>
      <w:numFmt w:val="bullet"/>
      <w:lvlText w:val="o"/>
      <w:lvlJc w:val="left"/>
      <w:pPr>
        <w:ind w:left="6120" w:hanging="360"/>
      </w:pPr>
      <w:rPr>
        <w:rFonts w:hint="default" w:ascii="Courier New" w:hAnsi="Courier New" w:cs="Courier New"/>
      </w:rPr>
    </w:lvl>
    <w:lvl w:ilvl="8" w:tplc="04090005">
      <w:start w:val="1"/>
      <w:numFmt w:val="bullet"/>
      <w:lvlText w:val=""/>
      <w:lvlJc w:val="left"/>
      <w:pPr>
        <w:ind w:left="6840" w:hanging="360"/>
      </w:pPr>
      <w:rPr>
        <w:rFonts w:hint="default" w:ascii="Wingdings" w:hAnsi="Wingdings"/>
      </w:rPr>
    </w:lvl>
  </w:abstractNum>
  <w:num w:numId="1" w16cid:durableId="19005071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625318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son Beach">
    <w15:presenceInfo w15:providerId="Windows Live" w15:userId="7304bdc634446e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QyMDI0MDU3tLQ0NDBS0lEKTi0uzszPAykwrQUAjdcKjywAAAA="/>
  </w:docVars>
  <w:rsids>
    <w:rsidRoot w:val="00E54260"/>
    <w:rsid w:val="00005856"/>
    <w:rsid w:val="000239D0"/>
    <w:rsid w:val="00025D84"/>
    <w:rsid w:val="00031F81"/>
    <w:rsid w:val="00054AF7"/>
    <w:rsid w:val="00064615"/>
    <w:rsid w:val="000674B4"/>
    <w:rsid w:val="000731F6"/>
    <w:rsid w:val="000A4619"/>
    <w:rsid w:val="000B1E03"/>
    <w:rsid w:val="000C59DA"/>
    <w:rsid w:val="000C6D69"/>
    <w:rsid w:val="000E6CBE"/>
    <w:rsid w:val="00110E83"/>
    <w:rsid w:val="00134B40"/>
    <w:rsid w:val="001533CB"/>
    <w:rsid w:val="001A0DEE"/>
    <w:rsid w:val="001A3E2C"/>
    <w:rsid w:val="001C193D"/>
    <w:rsid w:val="001E7216"/>
    <w:rsid w:val="002204A4"/>
    <w:rsid w:val="0026294C"/>
    <w:rsid w:val="002816AF"/>
    <w:rsid w:val="002903D8"/>
    <w:rsid w:val="00293520"/>
    <w:rsid w:val="002A02C8"/>
    <w:rsid w:val="002B3AC4"/>
    <w:rsid w:val="002B5A05"/>
    <w:rsid w:val="002B6779"/>
    <w:rsid w:val="002C720F"/>
    <w:rsid w:val="002E5A34"/>
    <w:rsid w:val="002F059D"/>
    <w:rsid w:val="002F6B7B"/>
    <w:rsid w:val="00311998"/>
    <w:rsid w:val="0031575B"/>
    <w:rsid w:val="003A3BD3"/>
    <w:rsid w:val="003D04EF"/>
    <w:rsid w:val="00400D39"/>
    <w:rsid w:val="00404948"/>
    <w:rsid w:val="004347F2"/>
    <w:rsid w:val="004459CD"/>
    <w:rsid w:val="004718E2"/>
    <w:rsid w:val="004874FF"/>
    <w:rsid w:val="004C0F56"/>
    <w:rsid w:val="004C1E0B"/>
    <w:rsid w:val="004D2985"/>
    <w:rsid w:val="004F507C"/>
    <w:rsid w:val="00531DC7"/>
    <w:rsid w:val="00557FBC"/>
    <w:rsid w:val="005842B2"/>
    <w:rsid w:val="00596B5E"/>
    <w:rsid w:val="006037B3"/>
    <w:rsid w:val="00616FC6"/>
    <w:rsid w:val="00626B71"/>
    <w:rsid w:val="00632211"/>
    <w:rsid w:val="006868E9"/>
    <w:rsid w:val="006B4267"/>
    <w:rsid w:val="006E041F"/>
    <w:rsid w:val="006E5641"/>
    <w:rsid w:val="006E5A72"/>
    <w:rsid w:val="006F3C13"/>
    <w:rsid w:val="00737A04"/>
    <w:rsid w:val="00757BD5"/>
    <w:rsid w:val="00785EF2"/>
    <w:rsid w:val="00796B60"/>
    <w:rsid w:val="00796D4B"/>
    <w:rsid w:val="007A34DC"/>
    <w:rsid w:val="007B6D78"/>
    <w:rsid w:val="007B70F9"/>
    <w:rsid w:val="007D6806"/>
    <w:rsid w:val="007E05DF"/>
    <w:rsid w:val="007E503C"/>
    <w:rsid w:val="007E7200"/>
    <w:rsid w:val="007F1BFE"/>
    <w:rsid w:val="007F2A85"/>
    <w:rsid w:val="00822BB6"/>
    <w:rsid w:val="008532E8"/>
    <w:rsid w:val="0086756E"/>
    <w:rsid w:val="00872D52"/>
    <w:rsid w:val="00873789"/>
    <w:rsid w:val="00883320"/>
    <w:rsid w:val="008A7C62"/>
    <w:rsid w:val="008B023A"/>
    <w:rsid w:val="008D4CD5"/>
    <w:rsid w:val="008D6DB6"/>
    <w:rsid w:val="008E5CD9"/>
    <w:rsid w:val="008F798D"/>
    <w:rsid w:val="0097267F"/>
    <w:rsid w:val="009B5E0C"/>
    <w:rsid w:val="009C2E99"/>
    <w:rsid w:val="009D4C70"/>
    <w:rsid w:val="009E5691"/>
    <w:rsid w:val="009F7BA7"/>
    <w:rsid w:val="00A20984"/>
    <w:rsid w:val="00A61FC3"/>
    <w:rsid w:val="00A81033"/>
    <w:rsid w:val="00A82DA9"/>
    <w:rsid w:val="00AA2CF6"/>
    <w:rsid w:val="00B0560C"/>
    <w:rsid w:val="00B166BF"/>
    <w:rsid w:val="00B5347F"/>
    <w:rsid w:val="00B829DD"/>
    <w:rsid w:val="00B84493"/>
    <w:rsid w:val="00B87D5E"/>
    <w:rsid w:val="00BA6989"/>
    <w:rsid w:val="00BC1B61"/>
    <w:rsid w:val="00BC3C34"/>
    <w:rsid w:val="00BF7F62"/>
    <w:rsid w:val="00C11A27"/>
    <w:rsid w:val="00C15ACE"/>
    <w:rsid w:val="00C23692"/>
    <w:rsid w:val="00C268D7"/>
    <w:rsid w:val="00C66072"/>
    <w:rsid w:val="00C73677"/>
    <w:rsid w:val="00C948C1"/>
    <w:rsid w:val="00CB2757"/>
    <w:rsid w:val="00CC41DA"/>
    <w:rsid w:val="00CD5064"/>
    <w:rsid w:val="00D3428A"/>
    <w:rsid w:val="00D413B6"/>
    <w:rsid w:val="00D4632B"/>
    <w:rsid w:val="00D51384"/>
    <w:rsid w:val="00D6271C"/>
    <w:rsid w:val="00D646DC"/>
    <w:rsid w:val="00DC13C9"/>
    <w:rsid w:val="00E12E1F"/>
    <w:rsid w:val="00E35C78"/>
    <w:rsid w:val="00E5357C"/>
    <w:rsid w:val="00E54260"/>
    <w:rsid w:val="00E61D2A"/>
    <w:rsid w:val="00E668D3"/>
    <w:rsid w:val="00E7221D"/>
    <w:rsid w:val="00E74076"/>
    <w:rsid w:val="00E91459"/>
    <w:rsid w:val="00E914C7"/>
    <w:rsid w:val="00E92EA1"/>
    <w:rsid w:val="00EA0EFF"/>
    <w:rsid w:val="00EB029D"/>
    <w:rsid w:val="00EC054A"/>
    <w:rsid w:val="00EC321F"/>
    <w:rsid w:val="00ED485D"/>
    <w:rsid w:val="00F01608"/>
    <w:rsid w:val="00F10A97"/>
    <w:rsid w:val="00F358CD"/>
    <w:rsid w:val="00F432FD"/>
    <w:rsid w:val="00F72FF9"/>
    <w:rsid w:val="00F773A9"/>
    <w:rsid w:val="00F87278"/>
    <w:rsid w:val="00F94AFE"/>
    <w:rsid w:val="00FA206C"/>
    <w:rsid w:val="00FA55D2"/>
    <w:rsid w:val="00FA76BD"/>
    <w:rsid w:val="00FB3162"/>
    <w:rsid w:val="00FC0116"/>
    <w:rsid w:val="00FE6823"/>
    <w:rsid w:val="00FF025C"/>
    <w:rsid w:val="00FF4240"/>
    <w:rsid w:val="00FF5F3F"/>
    <w:rsid w:val="00FF6D84"/>
    <w:rsid w:val="018E7D28"/>
    <w:rsid w:val="0407851F"/>
    <w:rsid w:val="04C4DDDF"/>
    <w:rsid w:val="056A8656"/>
    <w:rsid w:val="089BCAF6"/>
    <w:rsid w:val="0926C7CD"/>
    <w:rsid w:val="0A304E8F"/>
    <w:rsid w:val="0D99124D"/>
    <w:rsid w:val="1202CA7A"/>
    <w:rsid w:val="136B8F92"/>
    <w:rsid w:val="153FEBC9"/>
    <w:rsid w:val="1641BD46"/>
    <w:rsid w:val="17863691"/>
    <w:rsid w:val="199747CF"/>
    <w:rsid w:val="218F73B9"/>
    <w:rsid w:val="23E4028F"/>
    <w:rsid w:val="25F68989"/>
    <w:rsid w:val="26A9DBA9"/>
    <w:rsid w:val="26BBA214"/>
    <w:rsid w:val="27C63AE7"/>
    <w:rsid w:val="283DA774"/>
    <w:rsid w:val="2BA176CF"/>
    <w:rsid w:val="2BC7BE10"/>
    <w:rsid w:val="2D638E71"/>
    <w:rsid w:val="36419372"/>
    <w:rsid w:val="36DAC050"/>
    <w:rsid w:val="3C5A850B"/>
    <w:rsid w:val="3C722C4C"/>
    <w:rsid w:val="3DE9353D"/>
    <w:rsid w:val="40CBA64D"/>
    <w:rsid w:val="42D5481A"/>
    <w:rsid w:val="4350C045"/>
    <w:rsid w:val="451FE69D"/>
    <w:rsid w:val="47FB2F17"/>
    <w:rsid w:val="48ED871D"/>
    <w:rsid w:val="49FA691B"/>
    <w:rsid w:val="4A646F56"/>
    <w:rsid w:val="4E59FF12"/>
    <w:rsid w:val="4E785962"/>
    <w:rsid w:val="4E93B565"/>
    <w:rsid w:val="4FDB8C52"/>
    <w:rsid w:val="542BA90A"/>
    <w:rsid w:val="57509172"/>
    <w:rsid w:val="58F9FCB3"/>
    <w:rsid w:val="5901888F"/>
    <w:rsid w:val="5A48A4C2"/>
    <w:rsid w:val="5C238E39"/>
    <w:rsid w:val="5C4A7D9F"/>
    <w:rsid w:val="5FCA60AA"/>
    <w:rsid w:val="61BFDFF9"/>
    <w:rsid w:val="6292CFBD"/>
    <w:rsid w:val="65C89D8F"/>
    <w:rsid w:val="69B52FC8"/>
    <w:rsid w:val="6AC7D66E"/>
    <w:rsid w:val="6B52CB42"/>
    <w:rsid w:val="6D57D11B"/>
    <w:rsid w:val="6EE11450"/>
    <w:rsid w:val="6F79404B"/>
    <w:rsid w:val="71322D5E"/>
    <w:rsid w:val="720C16D6"/>
    <w:rsid w:val="74647CFB"/>
    <w:rsid w:val="76F10231"/>
    <w:rsid w:val="78CA4250"/>
    <w:rsid w:val="7B0CE770"/>
    <w:rsid w:val="7D82018C"/>
    <w:rsid w:val="7FAD84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79DA9"/>
  <w15:chartTrackingRefBased/>
  <w15:docId w15:val="{A61EAB27-2C84-4B26-B03F-3E70AC949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347F2"/>
    <w:rPr>
      <w:rFonts w:ascii="Times New Roman" w:hAnsi="Times New Roman"/>
      <w:sz w:val="24"/>
    </w:rPr>
  </w:style>
  <w:style w:type="paragraph" w:styleId="Heading1">
    <w:name w:val="heading 1"/>
    <w:basedOn w:val="Normal"/>
    <w:next w:val="Normal"/>
    <w:link w:val="Heading1Char"/>
    <w:uiPriority w:val="9"/>
    <w:qFormat/>
    <w:rsid w:val="004347F2"/>
    <w:pPr>
      <w:keepNext/>
      <w:keepLines/>
      <w:spacing w:before="240" w:after="0"/>
      <w:outlineLvl w:val="0"/>
    </w:pPr>
    <w:rPr>
      <w:rFonts w:eastAsiaTheme="majorEastAsia" w:cstheme="majorBidi"/>
      <w:sz w:val="36"/>
      <w:szCs w:val="32"/>
    </w:rPr>
  </w:style>
  <w:style w:type="paragraph" w:styleId="Heading2">
    <w:name w:val="heading 2"/>
    <w:basedOn w:val="Normal"/>
    <w:next w:val="Normal"/>
    <w:link w:val="Heading2Char"/>
    <w:uiPriority w:val="9"/>
    <w:unhideWhenUsed/>
    <w:qFormat/>
    <w:rsid w:val="004347F2"/>
    <w:pPr>
      <w:keepNext/>
      <w:keepLines/>
      <w:spacing w:before="40" w:after="0"/>
      <w:outlineLvl w:val="1"/>
    </w:pPr>
    <w:rPr>
      <w:rFonts w:eastAsiaTheme="majorEastAsia" w:cstheme="majorBidi"/>
      <w:sz w:val="30"/>
      <w:szCs w:val="26"/>
    </w:rPr>
  </w:style>
  <w:style w:type="paragraph" w:styleId="Heading3">
    <w:name w:val="heading 3"/>
    <w:basedOn w:val="Normal"/>
    <w:next w:val="Normal"/>
    <w:link w:val="Heading3Char"/>
    <w:uiPriority w:val="9"/>
    <w:unhideWhenUsed/>
    <w:qFormat/>
    <w:rsid w:val="004347F2"/>
    <w:pPr>
      <w:keepNext/>
      <w:keepLines/>
      <w:spacing w:before="40" w:after="0"/>
      <w:outlineLvl w:val="2"/>
    </w:pPr>
    <w:rPr>
      <w:rFonts w:eastAsiaTheme="majorEastAsia" w:cstheme="majorBidi"/>
      <w:sz w:val="26"/>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F94AFE"/>
    <w:pPr>
      <w:spacing w:after="0" w:line="240" w:lineRule="auto"/>
      <w:contextualSpacing/>
    </w:pPr>
    <w:rPr>
      <w:rFonts w:eastAsiaTheme="majorEastAsia" w:cstheme="majorBidi"/>
      <w:spacing w:val="-10"/>
      <w:kern w:val="28"/>
      <w:sz w:val="52"/>
      <w:szCs w:val="56"/>
    </w:rPr>
  </w:style>
  <w:style w:type="character" w:styleId="TitleChar" w:customStyle="1">
    <w:name w:val="Title Char"/>
    <w:basedOn w:val="DefaultParagraphFont"/>
    <w:link w:val="Title"/>
    <w:uiPriority w:val="10"/>
    <w:rsid w:val="00F94AFE"/>
    <w:rPr>
      <w:rFonts w:ascii="Times New Roman" w:hAnsi="Times New Roman" w:eastAsiaTheme="majorEastAsia" w:cstheme="majorBidi"/>
      <w:spacing w:val="-10"/>
      <w:kern w:val="28"/>
      <w:sz w:val="52"/>
      <w:szCs w:val="56"/>
    </w:rPr>
  </w:style>
  <w:style w:type="paragraph" w:styleId="Subtitle">
    <w:name w:val="Subtitle"/>
    <w:basedOn w:val="Normal"/>
    <w:next w:val="Normal"/>
    <w:link w:val="SubtitleChar"/>
    <w:uiPriority w:val="11"/>
    <w:qFormat/>
    <w:rsid w:val="00D51384"/>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D51384"/>
    <w:rPr>
      <w:rFonts w:ascii="Times New Roman" w:hAnsi="Times New Roman" w:eastAsiaTheme="minorEastAsia"/>
      <w:color w:val="5A5A5A" w:themeColor="text1" w:themeTint="A5"/>
      <w:spacing w:val="15"/>
    </w:rPr>
  </w:style>
  <w:style w:type="character" w:styleId="Heading1Char" w:customStyle="1">
    <w:name w:val="Heading 1 Char"/>
    <w:basedOn w:val="DefaultParagraphFont"/>
    <w:link w:val="Heading1"/>
    <w:uiPriority w:val="9"/>
    <w:rsid w:val="004347F2"/>
    <w:rPr>
      <w:rFonts w:ascii="Times New Roman" w:hAnsi="Times New Roman" w:eastAsiaTheme="majorEastAsia" w:cstheme="majorBidi"/>
      <w:sz w:val="36"/>
      <w:szCs w:val="32"/>
    </w:rPr>
  </w:style>
  <w:style w:type="character" w:styleId="Hyperlink">
    <w:name w:val="Hyperlink"/>
    <w:basedOn w:val="DefaultParagraphFont"/>
    <w:uiPriority w:val="99"/>
    <w:unhideWhenUsed/>
    <w:rsid w:val="00E54260"/>
    <w:rPr>
      <w:color w:val="0563C1" w:themeColor="hyperlink"/>
      <w:u w:val="single"/>
    </w:rPr>
  </w:style>
  <w:style w:type="character" w:styleId="UnresolvedMention">
    <w:name w:val="Unresolved Mention"/>
    <w:basedOn w:val="DefaultParagraphFont"/>
    <w:uiPriority w:val="99"/>
    <w:semiHidden/>
    <w:unhideWhenUsed/>
    <w:rsid w:val="00E54260"/>
    <w:rPr>
      <w:color w:val="605E5C"/>
      <w:shd w:val="clear" w:color="auto" w:fill="E1DFDD"/>
    </w:rPr>
  </w:style>
  <w:style w:type="character" w:styleId="Heading2Char" w:customStyle="1">
    <w:name w:val="Heading 2 Char"/>
    <w:basedOn w:val="DefaultParagraphFont"/>
    <w:link w:val="Heading2"/>
    <w:uiPriority w:val="9"/>
    <w:rsid w:val="004347F2"/>
    <w:rPr>
      <w:rFonts w:ascii="Times New Roman" w:hAnsi="Times New Roman" w:eastAsiaTheme="majorEastAsia" w:cstheme="majorBidi"/>
      <w:sz w:val="30"/>
      <w:szCs w:val="26"/>
    </w:rPr>
  </w:style>
  <w:style w:type="character" w:styleId="Heading3Char" w:customStyle="1">
    <w:name w:val="Heading 3 Char"/>
    <w:basedOn w:val="DefaultParagraphFont"/>
    <w:link w:val="Heading3"/>
    <w:uiPriority w:val="9"/>
    <w:rsid w:val="004347F2"/>
    <w:rPr>
      <w:rFonts w:ascii="Times New Roman" w:hAnsi="Times New Roman" w:eastAsiaTheme="majorEastAsia" w:cstheme="majorBidi"/>
      <w:sz w:val="26"/>
      <w:szCs w:val="24"/>
    </w:rPr>
  </w:style>
  <w:style w:type="table" w:styleId="TableGrid">
    <w:name w:val="Table Grid"/>
    <w:basedOn w:val="TableNormal"/>
    <w:uiPriority w:val="59"/>
    <w:rsid w:val="00E914C7"/>
    <w:pPr>
      <w:spacing w:after="0" w:line="240" w:lineRule="auto"/>
      <w:jc w:val="both"/>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AA2CF6"/>
    <w:rPr>
      <w:sz w:val="16"/>
      <w:szCs w:val="16"/>
    </w:rPr>
  </w:style>
  <w:style w:type="paragraph" w:styleId="CommentText">
    <w:name w:val="annotation text"/>
    <w:basedOn w:val="Normal"/>
    <w:link w:val="CommentTextChar"/>
    <w:uiPriority w:val="99"/>
    <w:semiHidden/>
    <w:unhideWhenUsed/>
    <w:rsid w:val="00AA2CF6"/>
    <w:pPr>
      <w:spacing w:line="240" w:lineRule="auto"/>
    </w:pPr>
    <w:rPr>
      <w:sz w:val="20"/>
      <w:szCs w:val="20"/>
    </w:rPr>
  </w:style>
  <w:style w:type="character" w:styleId="CommentTextChar" w:customStyle="1">
    <w:name w:val="Comment Text Char"/>
    <w:basedOn w:val="DefaultParagraphFont"/>
    <w:link w:val="CommentText"/>
    <w:uiPriority w:val="99"/>
    <w:semiHidden/>
    <w:rsid w:val="00AA2CF6"/>
    <w:rPr>
      <w:sz w:val="20"/>
      <w:szCs w:val="20"/>
    </w:rPr>
  </w:style>
  <w:style w:type="paragraph" w:styleId="CommentSubject">
    <w:name w:val="annotation subject"/>
    <w:basedOn w:val="CommentText"/>
    <w:next w:val="CommentText"/>
    <w:link w:val="CommentSubjectChar"/>
    <w:uiPriority w:val="99"/>
    <w:semiHidden/>
    <w:unhideWhenUsed/>
    <w:rsid w:val="00AA2CF6"/>
    <w:rPr>
      <w:b/>
      <w:bCs/>
    </w:rPr>
  </w:style>
  <w:style w:type="character" w:styleId="CommentSubjectChar" w:customStyle="1">
    <w:name w:val="Comment Subject Char"/>
    <w:basedOn w:val="CommentTextChar"/>
    <w:link w:val="CommentSubject"/>
    <w:uiPriority w:val="99"/>
    <w:semiHidden/>
    <w:rsid w:val="00AA2CF6"/>
    <w:rPr>
      <w:b/>
      <w:bCs/>
      <w:sz w:val="20"/>
      <w:szCs w:val="20"/>
    </w:rPr>
  </w:style>
  <w:style w:type="paragraph" w:styleId="BalloonText">
    <w:name w:val="Balloon Text"/>
    <w:basedOn w:val="Normal"/>
    <w:link w:val="BalloonTextChar"/>
    <w:uiPriority w:val="99"/>
    <w:semiHidden/>
    <w:unhideWhenUsed/>
    <w:rsid w:val="00AA2CF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A2CF6"/>
    <w:rPr>
      <w:rFonts w:ascii="Segoe UI" w:hAnsi="Segoe UI" w:cs="Segoe UI"/>
      <w:sz w:val="18"/>
      <w:szCs w:val="18"/>
    </w:rPr>
  </w:style>
  <w:style w:type="paragraph" w:styleId="NoSpacing">
    <w:name w:val="No Spacing"/>
    <w:uiPriority w:val="1"/>
    <w:qFormat/>
    <w:rsid w:val="008D6DB6"/>
    <w:pPr>
      <w:spacing w:after="0" w:line="240" w:lineRule="auto"/>
    </w:pPr>
    <w:rPr>
      <w:rFonts w:ascii="Times New Roman" w:hAnsi="Times New Roman"/>
    </w:rPr>
  </w:style>
  <w:style w:type="paragraph" w:styleId="xxxxmsonormal" w:customStyle="1">
    <w:name w:val="x_x_x_xmsonormal"/>
    <w:basedOn w:val="Normal"/>
    <w:rsid w:val="00D646DC"/>
    <w:pPr>
      <w:spacing w:after="0" w:line="240" w:lineRule="auto"/>
    </w:pPr>
    <w:rPr>
      <w:rFonts w:ascii="Calibri" w:hAnsi="Calibri" w:cs="Calibri"/>
      <w:sz w:val="22"/>
    </w:rPr>
  </w:style>
  <w:style w:type="paragraph" w:styleId="xxxmsonormal" w:customStyle="1">
    <w:name w:val="x_x_x_msonormal"/>
    <w:basedOn w:val="Normal"/>
    <w:rsid w:val="00D646DC"/>
    <w:pPr>
      <w:spacing w:before="100" w:beforeAutospacing="1" w:after="100" w:afterAutospacing="1" w:line="240" w:lineRule="auto"/>
    </w:pPr>
    <w:rPr>
      <w:rFonts w:ascii="Calibri" w:hAnsi="Calibri" w:cs="Calibri"/>
      <w:sz w:val="22"/>
    </w:rPr>
  </w:style>
  <w:style w:type="paragraph" w:styleId="Header">
    <w:name w:val="header"/>
    <w:basedOn w:val="Normal"/>
    <w:link w:val="HeaderChar"/>
    <w:uiPriority w:val="99"/>
    <w:unhideWhenUsed/>
    <w:rsid w:val="007E7200"/>
    <w:pPr>
      <w:tabs>
        <w:tab w:val="center" w:pos="4680"/>
        <w:tab w:val="right" w:pos="9360"/>
      </w:tabs>
      <w:spacing w:after="0" w:line="240" w:lineRule="auto"/>
    </w:pPr>
  </w:style>
  <w:style w:type="character" w:styleId="HeaderChar" w:customStyle="1">
    <w:name w:val="Header Char"/>
    <w:basedOn w:val="DefaultParagraphFont"/>
    <w:link w:val="Header"/>
    <w:uiPriority w:val="99"/>
    <w:rsid w:val="007E7200"/>
    <w:rPr>
      <w:rFonts w:ascii="Times New Roman" w:hAnsi="Times New Roman"/>
      <w:sz w:val="24"/>
    </w:rPr>
  </w:style>
  <w:style w:type="paragraph" w:styleId="Footer">
    <w:name w:val="footer"/>
    <w:basedOn w:val="Normal"/>
    <w:link w:val="FooterChar"/>
    <w:uiPriority w:val="99"/>
    <w:unhideWhenUsed/>
    <w:rsid w:val="007E7200"/>
    <w:pPr>
      <w:tabs>
        <w:tab w:val="center" w:pos="4680"/>
        <w:tab w:val="right" w:pos="9360"/>
      </w:tabs>
      <w:spacing w:after="0" w:line="240" w:lineRule="auto"/>
    </w:pPr>
  </w:style>
  <w:style w:type="character" w:styleId="FooterChar" w:customStyle="1">
    <w:name w:val="Footer Char"/>
    <w:basedOn w:val="DefaultParagraphFont"/>
    <w:link w:val="Footer"/>
    <w:uiPriority w:val="99"/>
    <w:rsid w:val="007E7200"/>
    <w:rPr>
      <w:rFonts w:ascii="Times New Roman" w:hAnsi="Times New Roman"/>
      <w:sz w:val="24"/>
    </w:rPr>
  </w:style>
  <w:style w:type="character" w:styleId="ui-provider" w:customStyle="1">
    <w:name w:val="ui-provider"/>
    <w:basedOn w:val="DefaultParagraphFont"/>
    <w:rsid w:val="00031F81"/>
  </w:style>
  <w:style w:type="paragraph" w:styleId="Revision">
    <w:name w:val="Revision"/>
    <w:hidden/>
    <w:uiPriority w:val="99"/>
    <w:semiHidden/>
    <w:rsid w:val="003D04EF"/>
    <w:pPr>
      <w:spacing w:after="0" w:line="240" w:lineRule="auto"/>
    </w:pPr>
    <w:rPr>
      <w:rFonts w:ascii="Times New Roman" w:hAnsi="Times New Roman"/>
      <w:sz w:val="24"/>
    </w:rPr>
  </w:style>
  <w:style w:type="character" w:styleId="FollowedHyperlink">
    <w:name w:val="FollowedHyperlink"/>
    <w:basedOn w:val="DefaultParagraphFont"/>
    <w:uiPriority w:val="99"/>
    <w:semiHidden/>
    <w:unhideWhenUsed/>
    <w:rsid w:val="004F507C"/>
    <w:rPr>
      <w:color w:val="954F72" w:themeColor="followedHyperlink"/>
      <w:u w:val="single"/>
    </w:rPr>
  </w:style>
  <w:style w:type="character" w:styleId="Strong">
    <w:name w:val="Strong"/>
    <w:basedOn w:val="DefaultParagraphFont"/>
    <w:uiPriority w:val="22"/>
    <w:qFormat/>
    <w:rsid w:val="002F6B7B"/>
    <w:rPr>
      <w:b/>
      <w:bCs/>
    </w:rPr>
  </w:style>
  <w:style w:type="paragraph" w:styleId="Caption">
    <w:name w:val="caption"/>
    <w:basedOn w:val="Normal"/>
    <w:next w:val="Normal"/>
    <w:uiPriority w:val="35"/>
    <w:unhideWhenUsed/>
    <w:qFormat/>
    <w:rsid w:val="002E5A3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1" /><Relationship Type="http://schemas.openxmlformats.org/officeDocument/2006/relationships/endnotes" Target="endnotes.xml" Id="rId10" /><Relationship Type="http://schemas.openxmlformats.org/officeDocument/2006/relationships/hyperlink" Target="https://www.oercommons.org/" TargetMode="External" Id="rId11" /><Relationship Type="http://schemas.openxmlformats.org/officeDocument/2006/relationships/hyperlink" Target="mailto:studentaffairs@tntech.edu" TargetMode="External" Id="rId13" /><Relationship Type="http://schemas.openxmlformats.org/officeDocument/2006/relationships/hyperlink" Target="https://www.tntech.edu/citl/ai-syllabus-statements.php" TargetMode="External" Id="rId14" /><Relationship Type="http://schemas.openxmlformats.org/officeDocument/2006/relationships/hyperlink" Target="https://tntech.navexone.com/content/dotNet/documents/?docid=1478&amp;app=pt&amp;source=browse" TargetMode="External" Id="rId15" /><Relationship Type="http://schemas.openxmlformats.org/officeDocument/2006/relationships/customXml" Target="../customXml/item2.xml" Id="rId2" /><Relationship Type="http://schemas.openxmlformats.org/officeDocument/2006/relationships/hyperlink" Target="https://www.tntech.edu/library/learning-center.php" TargetMode="External" Id="rId20" /><Relationship Type="http://schemas.openxmlformats.org/officeDocument/2006/relationships/footer" Target="footer1.xml" Id="rId21" /><Relationship Type="http://schemas.openxmlformats.org/officeDocument/2006/relationships/fontTable" Target="fontTable.xml" Id="rId22" /><Relationship Type="http://schemas.microsoft.com/office/2011/relationships/people" Target="people.xml" Id="rId23" /><Relationship Type="http://schemas.openxmlformats.org/officeDocument/2006/relationships/theme" Target="theme/theme1.xml" Id="rId24" /><Relationship Type="http://schemas.openxmlformats.org/officeDocument/2006/relationships/customXml" Target="../customXml/item3.xml" Id="rId3" /><Relationship Type="http://schemas.openxmlformats.org/officeDocument/2006/relationships/customXml" Target="../customXml/item4.xml" Id="rId4" /><Relationship Type="http://schemas.openxmlformats.org/officeDocument/2006/relationships/numbering" Target="numbering.xml" Id="rId5" /><Relationship Type="http://schemas.openxmlformats.org/officeDocument/2006/relationships/styles" Target="styles.xml" Id="rId6" /><Relationship Type="http://schemas.openxmlformats.org/officeDocument/2006/relationships/settings" Target="settings.xml" Id="rId7" /><Relationship Type="http://schemas.openxmlformats.org/officeDocument/2006/relationships/webSettings" Target="webSettings.xml" Id="rId8" /><Relationship Type="http://schemas.openxmlformats.org/officeDocument/2006/relationships/footnotes" Target="footnotes.xml" Id="rId9" /><Relationship Type="http://schemas.openxmlformats.org/officeDocument/2006/relationships/header" Target="header.xml" Id="R8a1b0cb3c6064e4d" /><Relationship Type="http://schemas.openxmlformats.org/officeDocument/2006/relationships/hyperlink" Target="https://www.tntech.edu/provost/academicintegrity/" TargetMode="External" Id="Re8d2eb878744433b" /><Relationship Type="http://schemas.openxmlformats.org/officeDocument/2006/relationships/hyperlink" Target="https://tntech.policytech.com/docview/?docid=1131&amp;public=true" TargetMode="External" Id="R99423eb3595b402f" /><Relationship Type="http://schemas.openxmlformats.org/officeDocument/2006/relationships/hyperlink" Target="https://www.tntech.edu/disability/index.php" TargetMode="External" Id="Rb9f130eff46d4cc0" /><Relationship Type="http://schemas.openxmlformats.org/officeDocument/2006/relationships/hyperlink" Target="https://services.tntech.edu/" TargetMode="External" Id="Rcf875840ffd94a82" /><Relationship Type="http://schemas.openxmlformats.org/officeDocument/2006/relationships/hyperlink" Target="https://www.tntech.edu/citl/tech-services/index.php" TargetMode="External" Id="Rbbcf98dfb52244fc" /><Relationship Type="http://schemas.openxmlformats.org/officeDocument/2006/relationships/hyperlink" Target="https://www.tntech.edu/citl/index.php" TargetMode="External" Id="R9a9267ad4daa4e3e" /><Relationship Type="http://schemas.openxmlformats.org/officeDocument/2006/relationships/hyperlink" Target="mailto:citl@tntech.edu" TargetMode="External" Id="R053768c09a5d438b" /><Relationship Type="http://schemas.openxmlformats.org/officeDocument/2006/relationships/hyperlink" Target="https://www.tntech.edu/counsel/about.php" TargetMode="External" Id="R34d2a42ce94f4d84" /><Relationship Type="http://schemas.openxmlformats.org/officeDocument/2006/relationships/hyperlink" Target="https://www.tntech.edu/healthservices/contact.php" TargetMode="External" Id="Rdb9ffef613e74184" /><Relationship Type="http://schemas.microsoft.com/office/2020/10/relationships/intelligence" Target="intelligence2.xml" Id="R35a6fad0125848d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C33AB3BA2FA34D96AACC6E7B58F562" ma:contentTypeVersion="14" ma:contentTypeDescription="Create a new document." ma:contentTypeScope="" ma:versionID="bbaebbb3c1779f167d5e08c0568131c6">
  <xsd:schema xmlns:xsd="http://www.w3.org/2001/XMLSchema" xmlns:xs="http://www.w3.org/2001/XMLSchema" xmlns:p="http://schemas.microsoft.com/office/2006/metadata/properties" xmlns:ns3="3a0fa07d-b30b-41f7-a2e0-074f43979b7b" xmlns:ns4="1e7f14c5-c667-403d-a0ad-28ecb7b522b6" targetNamespace="http://schemas.microsoft.com/office/2006/metadata/properties" ma:root="true" ma:fieldsID="6cedf70fa59c7c24212e11bc5af0dd3c" ns3:_="" ns4:_="">
    <xsd:import namespace="3a0fa07d-b30b-41f7-a2e0-074f43979b7b"/>
    <xsd:import namespace="1e7f14c5-c667-403d-a0ad-28ecb7b52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fa07d-b30b-41f7-a2e0-074f43979b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7f14c5-c667-403d-a0ad-28ecb7b52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6B7947-E531-4524-981E-349D259A8E7C}">
  <ds:schemaRefs>
    <ds:schemaRef ds:uri="http://schemas.microsoft.com/sharepoint/v3/contenttype/forms"/>
  </ds:schemaRefs>
</ds:datastoreItem>
</file>

<file path=customXml/itemProps2.xml><?xml version="1.0" encoding="utf-8"?>
<ds:datastoreItem xmlns:ds="http://schemas.openxmlformats.org/officeDocument/2006/customXml" ds:itemID="{62C73353-65B2-46D0-AC73-B3BADA15D1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43B28C-1E69-D146-8E92-F4E4623D0AB6}">
  <ds:schemaRefs>
    <ds:schemaRef ds:uri="http://schemas.openxmlformats.org/officeDocument/2006/bibliography"/>
  </ds:schemaRefs>
</ds:datastoreItem>
</file>

<file path=customXml/itemProps4.xml><?xml version="1.0" encoding="utf-8"?>
<ds:datastoreItem xmlns:ds="http://schemas.openxmlformats.org/officeDocument/2006/customXml" ds:itemID="{6FAEADD6-6822-456E-80BC-1118FC277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fa07d-b30b-41f7-a2e0-074f43979b7b"/>
    <ds:schemaRef ds:uri="1e7f14c5-c667-403d-a0ad-28ecb7b52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6fecaf8-3dc0-4d2c-b8b8-eff0ddea46f0}" enabled="0" method="" siteId="{66fecaf8-3dc0-4d2c-b8b8-eff0ddea46f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Tennessee Tech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2025-07-24T21:42:00.0000000Z</dcterms:created>
  <dc:creator>Acuff, Elizabeth</dc:creator>
  <lastModifiedBy>Acuff, Elizabeth</lastModifiedBy>
  <dcterms:modified xsi:type="dcterms:W3CDTF">2026-08-06T15:01:37.0627409Z</dcterms:modified>
  <revision>9</revision>
  <dc:title>TnTech Syllabus Template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0x0101000BC33AB3BA2FA34D96AACC6E7B58F562</vt:lpwstr>
  </property>
  <property fmtid="{D5CDD505-2E9C-101B-9397-08002B2CF9AE}" pid="3" name="GrammarlyDocumentId">
    <vt:lpwstr>0d567949-2f2b-46a1-a9d9-8adf6546945e</vt:lpwstr>
  </property>
  <property pid="4" fmtid="{D5CDD505-2E9C-101B-9397-08002B2CF9AE}" name="VerifiedLinkDescriptions">
    <vt:lpwstr>https://www.tntech.edu/provost/academicintegrity/</vt:lpwstr>
  </property>
</Properties>
</file>